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C3B5D" w14:textId="77777777" w:rsidR="00800AE7" w:rsidRPr="00E80800" w:rsidRDefault="00800AE7" w:rsidP="00B32EE5">
      <w:pPr>
        <w:pStyle w:val="Zkladntext"/>
        <w:spacing w:line="252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462E23DE" w14:textId="77777777" w:rsidR="00800AE7" w:rsidRPr="00E80800" w:rsidRDefault="00800AE7" w:rsidP="00B32EE5">
      <w:pPr>
        <w:pStyle w:val="Zkladntext"/>
        <w:spacing w:line="252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7322E79E" w14:textId="77777777" w:rsidR="00800AE7" w:rsidRPr="00E80800" w:rsidRDefault="00800AE7" w:rsidP="00B32EE5">
      <w:pPr>
        <w:pStyle w:val="Zkladntext"/>
        <w:spacing w:before="5" w:line="252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1D1C8ECA" w14:textId="1E911C44" w:rsidR="00800AE7" w:rsidRPr="00E80800" w:rsidRDefault="00000000" w:rsidP="00B32EE5">
      <w:pPr>
        <w:pStyle w:val="Nzov"/>
        <w:spacing w:line="252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80800">
        <w:rPr>
          <w:rFonts w:asciiTheme="minorHAnsi" w:hAnsiTheme="minorHAnsi" w:cstheme="minorHAnsi"/>
          <w:sz w:val="28"/>
          <w:szCs w:val="28"/>
        </w:rPr>
        <w:t xml:space="preserve">Všeobecné </w:t>
      </w:r>
      <w:del w:id="0" w:author="Peter Patay" w:date="2026-01-28T11:06:00Z" w16du:dateUtc="2026-01-28T10:06:00Z">
        <w:r w:rsidRPr="00E80800" w:rsidDel="00A24F40">
          <w:rPr>
            <w:rFonts w:asciiTheme="minorHAnsi" w:hAnsiTheme="minorHAnsi" w:cstheme="minorHAnsi"/>
            <w:sz w:val="28"/>
            <w:szCs w:val="28"/>
          </w:rPr>
          <w:delText xml:space="preserve">nákupné </w:delText>
        </w:r>
      </w:del>
      <w:ins w:id="1" w:author="Peter Patay" w:date="2026-01-28T11:06:00Z" w16du:dateUtc="2026-01-28T10:06:00Z">
        <w:r w:rsidR="00A24F40" w:rsidRPr="00E80800">
          <w:rPr>
            <w:rFonts w:asciiTheme="minorHAnsi" w:hAnsiTheme="minorHAnsi" w:cstheme="minorHAnsi"/>
            <w:sz w:val="28"/>
            <w:szCs w:val="28"/>
          </w:rPr>
          <w:t xml:space="preserve">obchodné </w:t>
        </w:r>
      </w:ins>
      <w:r w:rsidRPr="00E80800">
        <w:rPr>
          <w:rFonts w:asciiTheme="minorHAnsi" w:hAnsiTheme="minorHAnsi" w:cstheme="minorHAnsi"/>
          <w:sz w:val="28"/>
          <w:szCs w:val="28"/>
        </w:rPr>
        <w:t xml:space="preserve">podmienky LP Industries s.r.o - </w:t>
      </w:r>
      <w:del w:id="2" w:author="Peter Patay" w:date="2026-01-28T11:06:00Z" w16du:dateUtc="2026-01-28T10:06:00Z">
        <w:r w:rsidRPr="00E80800" w:rsidDel="00A24F40">
          <w:rPr>
            <w:rFonts w:asciiTheme="minorHAnsi" w:hAnsiTheme="minorHAnsi" w:cstheme="minorHAnsi"/>
            <w:sz w:val="28"/>
            <w:szCs w:val="28"/>
          </w:rPr>
          <w:delText>zmluva o dielo</w:delText>
        </w:r>
      </w:del>
    </w:p>
    <w:p w14:paraId="6B9E8E8E" w14:textId="77777777" w:rsidR="00800AE7" w:rsidRPr="00E80800" w:rsidRDefault="00800AE7" w:rsidP="00B32EE5">
      <w:pPr>
        <w:pStyle w:val="Zkladntext"/>
        <w:spacing w:line="252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CCFE01D" w14:textId="77777777" w:rsidR="00800AE7" w:rsidRPr="00E80800" w:rsidRDefault="00000000" w:rsidP="00B32EE5">
      <w:pPr>
        <w:pStyle w:val="Zkladntext"/>
        <w:spacing w:before="185"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vypracované v zmysle ustanovení § 273 Obchodného zákonníka č. 513/1991 Zb. v platnom znení</w:t>
      </w:r>
    </w:p>
    <w:p w14:paraId="0DD57C33" w14:textId="77777777" w:rsidR="00800AE7" w:rsidRPr="00E80800" w:rsidRDefault="00800AE7" w:rsidP="00B32EE5">
      <w:pPr>
        <w:pStyle w:val="Zkladntext"/>
        <w:spacing w:before="9" w:line="252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520A64D4" w14:textId="7557ECC1" w:rsidR="00800AE7" w:rsidRPr="00E80800" w:rsidRDefault="00000000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del w:id="3" w:author="Peter Patay" w:date="2026-01-28T11:08:00Z" w16du:dateUtc="2026-01-28T10:08:00Z">
        <w:r w:rsidRPr="00E80800" w:rsidDel="00A24F40">
          <w:rPr>
            <w:rFonts w:asciiTheme="minorHAnsi" w:hAnsiTheme="minorHAnsi" w:cstheme="minorHAnsi"/>
            <w:sz w:val="22"/>
            <w:szCs w:val="22"/>
          </w:rPr>
          <w:delText>Všeobecné</w:delText>
        </w:r>
      </w:del>
      <w:ins w:id="4" w:author="Peter Patay" w:date="2026-01-28T11:08:00Z" w16du:dateUtc="2026-01-28T10:08:00Z">
        <w:r w:rsidR="00A24F40" w:rsidRPr="00E80800">
          <w:rPr>
            <w:rFonts w:asciiTheme="minorHAnsi" w:hAnsiTheme="minorHAnsi" w:cstheme="minorHAnsi"/>
            <w:sz w:val="22"/>
            <w:szCs w:val="22"/>
          </w:rPr>
          <w:t>Tieto Všeobecné</w:t>
        </w:r>
      </w:ins>
      <w:ins w:id="5" w:author="Peter Patay" w:date="2026-01-28T11:07:00Z" w16du:dateUtc="2026-01-28T10:07:00Z">
        <w:r w:rsidR="00A24F40" w:rsidRPr="00E80800">
          <w:rPr>
            <w:rFonts w:asciiTheme="minorHAnsi" w:hAnsiTheme="minorHAnsi" w:cstheme="minorHAnsi"/>
            <w:sz w:val="22"/>
            <w:szCs w:val="22"/>
          </w:rPr>
          <w:t xml:space="preserve"> obchodné</w:t>
        </w:r>
      </w:ins>
      <w:ins w:id="6" w:author="Peter Patay" w:date="2026-01-28T11:08:00Z" w16du:dateUtc="2026-01-28T10:08:00Z">
        <w:r w:rsidR="00A24F40" w:rsidRPr="00E80800">
          <w:rPr>
            <w:rFonts w:asciiTheme="minorHAnsi" w:hAnsiTheme="minorHAnsi" w:cstheme="minorHAnsi"/>
            <w:sz w:val="22"/>
            <w:szCs w:val="22"/>
          </w:rPr>
          <w:t xml:space="preserve"> </w:t>
        </w:r>
      </w:ins>
      <w:del w:id="7" w:author="Peter Patay" w:date="2026-01-28T11:08:00Z" w16du:dateUtc="2026-01-28T10:08:00Z">
        <w:r w:rsidRPr="00E80800" w:rsidDel="00A24F40">
          <w:rPr>
            <w:rFonts w:asciiTheme="minorHAnsi" w:hAnsiTheme="minorHAnsi" w:cstheme="minorHAnsi"/>
            <w:sz w:val="22"/>
            <w:szCs w:val="22"/>
          </w:rPr>
          <w:delText>nákupnépodmienky</w:delText>
        </w:r>
      </w:del>
      <w:ins w:id="8" w:author="Peter Patay" w:date="2026-01-28T11:08:00Z" w16du:dateUtc="2026-01-28T10:08:00Z">
        <w:r w:rsidR="00A24F40" w:rsidRPr="00E80800">
          <w:rPr>
            <w:rFonts w:asciiTheme="minorHAnsi" w:hAnsiTheme="minorHAnsi" w:cstheme="minorHAnsi"/>
            <w:sz w:val="22"/>
            <w:szCs w:val="22"/>
          </w:rPr>
          <w:t xml:space="preserve"> podmienky (ďalej len „VOP“) </w:t>
        </w:r>
      </w:ins>
      <w:r w:rsidRPr="00E80800">
        <w:rPr>
          <w:rFonts w:asciiTheme="minorHAnsi" w:hAnsiTheme="minorHAnsi" w:cstheme="minorHAnsi"/>
          <w:sz w:val="22"/>
          <w:szCs w:val="22"/>
        </w:rPr>
        <w:t xml:space="preserve">stanovujú podmienky, za ktorých je na základe zaslanej objednávky uzavretá jednotlivá zmluva o dielo (ďalej iba zmluva) podľa ustanovení § 536 a </w:t>
      </w:r>
      <w:proofErr w:type="spellStart"/>
      <w:r w:rsidRPr="00E80800">
        <w:rPr>
          <w:rFonts w:asciiTheme="minorHAnsi" w:hAnsiTheme="minorHAnsi" w:cstheme="minorHAnsi"/>
          <w:sz w:val="22"/>
          <w:szCs w:val="22"/>
        </w:rPr>
        <w:t>násl</w:t>
      </w:r>
      <w:proofErr w:type="spellEnd"/>
      <w:r w:rsidRPr="00E80800">
        <w:rPr>
          <w:rFonts w:asciiTheme="minorHAnsi" w:hAnsiTheme="minorHAnsi" w:cstheme="minorHAnsi"/>
          <w:sz w:val="22"/>
          <w:szCs w:val="22"/>
        </w:rPr>
        <w:t>.</w:t>
      </w:r>
    </w:p>
    <w:p w14:paraId="73CAEA9C" w14:textId="367A957C" w:rsidR="00800AE7" w:rsidRPr="00E80800" w:rsidRDefault="00000000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Obchodného zákonníka, a ďalej určujú časť obsahu uzavretej zmluvy o dielo. Ustanovenia v objednávke, alebo písomne uzavretej zmluve majú prednosť pred odlišným znením V</w:t>
      </w:r>
      <w:del w:id="9" w:author="Peter Patay" w:date="2026-01-28T11:09:00Z" w16du:dateUtc="2026-01-28T10:09:00Z">
        <w:r w:rsidRPr="00E80800" w:rsidDel="00A24F40">
          <w:rPr>
            <w:rFonts w:asciiTheme="minorHAnsi" w:hAnsiTheme="minorHAnsi" w:cstheme="minorHAnsi"/>
            <w:sz w:val="22"/>
            <w:szCs w:val="22"/>
          </w:rPr>
          <w:delText>N</w:delText>
        </w:r>
      </w:del>
      <w:ins w:id="10" w:author="Peter Patay" w:date="2026-01-28T11:09:00Z" w16du:dateUtc="2026-01-28T10:09:00Z">
        <w:r w:rsidR="00A24F40" w:rsidRPr="00E80800">
          <w:rPr>
            <w:rFonts w:asciiTheme="minorHAnsi" w:hAnsiTheme="minorHAnsi" w:cstheme="minorHAnsi"/>
            <w:sz w:val="22"/>
            <w:szCs w:val="22"/>
          </w:rPr>
          <w:t>O</w:t>
        </w:r>
      </w:ins>
      <w:r w:rsidRPr="00E80800">
        <w:rPr>
          <w:rFonts w:asciiTheme="minorHAnsi" w:hAnsiTheme="minorHAnsi" w:cstheme="minorHAnsi"/>
          <w:sz w:val="22"/>
          <w:szCs w:val="22"/>
        </w:rPr>
        <w:t>P. Ustanovenia vo V</w:t>
      </w:r>
      <w:ins w:id="11" w:author="Peter Patay" w:date="2026-01-28T11:09:00Z" w16du:dateUtc="2026-01-28T10:09:00Z">
        <w:r w:rsidR="00A24F40" w:rsidRPr="00E80800">
          <w:rPr>
            <w:rFonts w:asciiTheme="minorHAnsi" w:hAnsiTheme="minorHAnsi" w:cstheme="minorHAnsi"/>
            <w:sz w:val="22"/>
            <w:szCs w:val="22"/>
          </w:rPr>
          <w:t>O</w:t>
        </w:r>
      </w:ins>
      <w:del w:id="12" w:author="Peter Patay" w:date="2026-01-28T11:09:00Z" w16du:dateUtc="2026-01-28T10:09:00Z">
        <w:r w:rsidRPr="00E80800" w:rsidDel="00A24F40">
          <w:rPr>
            <w:rFonts w:asciiTheme="minorHAnsi" w:hAnsiTheme="minorHAnsi" w:cstheme="minorHAnsi"/>
            <w:sz w:val="22"/>
            <w:szCs w:val="22"/>
          </w:rPr>
          <w:delText>N</w:delText>
        </w:r>
      </w:del>
      <w:r w:rsidRPr="00E80800">
        <w:rPr>
          <w:rFonts w:asciiTheme="minorHAnsi" w:hAnsiTheme="minorHAnsi" w:cstheme="minorHAnsi"/>
          <w:sz w:val="22"/>
          <w:szCs w:val="22"/>
        </w:rPr>
        <w:t xml:space="preserve">P a </w:t>
      </w:r>
      <w:del w:id="13" w:author="Peter Patay" w:date="2026-01-28T11:09:00Z" w16du:dateUtc="2026-01-28T10:09:00Z">
        <w:r w:rsidRPr="00E80800" w:rsidDel="00A24F40">
          <w:rPr>
            <w:rFonts w:asciiTheme="minorHAnsi" w:hAnsiTheme="minorHAnsi" w:cstheme="minorHAnsi"/>
            <w:sz w:val="22"/>
            <w:szCs w:val="22"/>
          </w:rPr>
          <w:delText>podmienkach ponuky</w:delText>
        </w:r>
      </w:del>
      <w:ins w:id="14" w:author="Peter Patay" w:date="2026-01-28T11:09:00Z" w16du:dateUtc="2026-01-28T10:09:00Z">
        <w:r w:rsidR="00A24F40" w:rsidRPr="00E80800">
          <w:rPr>
            <w:rFonts w:asciiTheme="minorHAnsi" w:hAnsiTheme="minorHAnsi" w:cstheme="minorHAnsi"/>
            <w:sz w:val="22"/>
            <w:szCs w:val="22"/>
          </w:rPr>
          <w:t>objednávke</w:t>
        </w:r>
      </w:ins>
      <w:r w:rsidRPr="00E80800">
        <w:rPr>
          <w:rFonts w:asciiTheme="minorHAnsi" w:hAnsiTheme="minorHAnsi" w:cstheme="minorHAnsi"/>
          <w:sz w:val="22"/>
          <w:szCs w:val="22"/>
        </w:rPr>
        <w:t xml:space="preserve"> majú prednosť pred ustanoveniami </w:t>
      </w:r>
      <w:ins w:id="15" w:author="Peter Patay" w:date="2026-01-28T11:09:00Z" w16du:dateUtc="2026-01-28T10:09:00Z">
        <w:r w:rsidR="00A24F40" w:rsidRPr="00E80800">
          <w:rPr>
            <w:rFonts w:asciiTheme="minorHAnsi" w:hAnsiTheme="minorHAnsi" w:cstheme="minorHAnsi"/>
            <w:sz w:val="22"/>
            <w:szCs w:val="22"/>
          </w:rPr>
          <w:t>vše</w:t>
        </w:r>
      </w:ins>
      <w:r w:rsidRPr="00E80800">
        <w:rPr>
          <w:rFonts w:asciiTheme="minorHAnsi" w:hAnsiTheme="minorHAnsi" w:cstheme="minorHAnsi"/>
          <w:sz w:val="22"/>
          <w:szCs w:val="22"/>
        </w:rPr>
        <w:t xml:space="preserve">obecne </w:t>
      </w:r>
      <w:del w:id="16" w:author="Peter Patay" w:date="2026-01-28T11:09:00Z" w16du:dateUtc="2026-01-28T10:09:00Z">
        <w:r w:rsidRPr="00E80800" w:rsidDel="00A24F40">
          <w:rPr>
            <w:rFonts w:asciiTheme="minorHAnsi" w:hAnsiTheme="minorHAnsi" w:cstheme="minorHAnsi"/>
            <w:sz w:val="22"/>
            <w:szCs w:val="22"/>
          </w:rPr>
          <w:delText xml:space="preserve">platných </w:delText>
        </w:r>
      </w:del>
      <w:ins w:id="17" w:author="Peter Patay" w:date="2026-01-28T11:09:00Z" w16du:dateUtc="2026-01-28T10:09:00Z">
        <w:r w:rsidR="00A24F40" w:rsidRPr="00E80800">
          <w:rPr>
            <w:rFonts w:asciiTheme="minorHAnsi" w:hAnsiTheme="minorHAnsi" w:cstheme="minorHAnsi"/>
            <w:sz w:val="22"/>
            <w:szCs w:val="22"/>
          </w:rPr>
          <w:t xml:space="preserve">záväzných </w:t>
        </w:r>
      </w:ins>
      <w:r w:rsidRPr="00E80800">
        <w:rPr>
          <w:rFonts w:asciiTheme="minorHAnsi" w:hAnsiTheme="minorHAnsi" w:cstheme="minorHAnsi"/>
          <w:sz w:val="22"/>
          <w:szCs w:val="22"/>
        </w:rPr>
        <w:t>právnych predpiso</w:t>
      </w:r>
      <w:del w:id="18" w:author="Peter Patay" w:date="2026-01-28T11:10:00Z" w16du:dateUtc="2026-01-28T10:10:00Z">
        <w:r w:rsidRPr="00E80800" w:rsidDel="00A24F40">
          <w:rPr>
            <w:rFonts w:asciiTheme="minorHAnsi" w:hAnsiTheme="minorHAnsi" w:cstheme="minorHAnsi"/>
            <w:sz w:val="22"/>
            <w:szCs w:val="22"/>
          </w:rPr>
          <w:delText>ch</w:delText>
        </w:r>
      </w:del>
      <w:ins w:id="19" w:author="Peter Patay" w:date="2026-01-28T11:10:00Z" w16du:dateUtc="2026-01-28T10:10:00Z">
        <w:r w:rsidR="00A24F40" w:rsidRPr="00E80800">
          <w:rPr>
            <w:rFonts w:asciiTheme="minorHAnsi" w:hAnsiTheme="minorHAnsi" w:cstheme="minorHAnsi"/>
            <w:sz w:val="22"/>
            <w:szCs w:val="22"/>
          </w:rPr>
          <w:t>v</w:t>
        </w:r>
      </w:ins>
      <w:r w:rsidRPr="00E80800">
        <w:rPr>
          <w:rFonts w:asciiTheme="minorHAnsi" w:hAnsiTheme="minorHAnsi" w:cstheme="minorHAnsi"/>
          <w:sz w:val="22"/>
          <w:szCs w:val="22"/>
        </w:rPr>
        <w:t>. Číslo zmluvy je zhodné s číslom objednávky.</w:t>
      </w:r>
    </w:p>
    <w:p w14:paraId="4A975B75" w14:textId="77777777" w:rsidR="00800AE7" w:rsidRPr="00E80800" w:rsidRDefault="00800AE7" w:rsidP="00B32EE5">
      <w:pPr>
        <w:pStyle w:val="Zkladntext"/>
        <w:spacing w:before="8" w:line="252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2B9C69DA" w14:textId="66992BEA" w:rsidR="00800AE7" w:rsidRPr="00E80800" w:rsidRDefault="00000000" w:rsidP="00B32EE5">
      <w:pPr>
        <w:spacing w:line="252" w:lineRule="auto"/>
        <w:jc w:val="both"/>
        <w:rPr>
          <w:rFonts w:asciiTheme="minorHAnsi" w:hAnsiTheme="minorHAnsi" w:cstheme="minorHAnsi"/>
          <w:b/>
          <w:bCs/>
        </w:rPr>
      </w:pPr>
      <w:r w:rsidRPr="00E80800">
        <w:rPr>
          <w:rFonts w:asciiTheme="minorHAnsi" w:hAnsiTheme="minorHAnsi" w:cstheme="minorHAnsi"/>
          <w:b/>
          <w:bCs/>
        </w:rPr>
        <w:t>I.</w:t>
      </w:r>
      <w:ins w:id="20" w:author="Peter Patay" w:date="2026-01-30T08:20:00Z" w16du:dateUtc="2026-01-30T07:20:00Z">
        <w:r w:rsidR="00111504" w:rsidRPr="00E80800">
          <w:rPr>
            <w:rFonts w:asciiTheme="minorHAnsi" w:hAnsiTheme="minorHAnsi" w:cstheme="minorHAnsi"/>
            <w:b/>
            <w:bCs/>
          </w:rPr>
          <w:t xml:space="preserve"> </w:t>
        </w:r>
      </w:ins>
      <w:r w:rsidRPr="00E80800">
        <w:rPr>
          <w:rFonts w:asciiTheme="minorHAnsi" w:hAnsiTheme="minorHAnsi" w:cstheme="minorHAnsi"/>
          <w:b/>
          <w:bCs/>
        </w:rPr>
        <w:t>Uzatvorenie</w:t>
      </w:r>
      <w:ins w:id="21" w:author="Peter Patay" w:date="2026-01-30T08:20:00Z" w16du:dateUtc="2026-01-30T07:20:00Z">
        <w:r w:rsidR="00111504" w:rsidRPr="00E80800">
          <w:rPr>
            <w:rFonts w:asciiTheme="minorHAnsi" w:hAnsiTheme="minorHAnsi" w:cstheme="minorHAnsi"/>
            <w:b/>
            <w:bCs/>
          </w:rPr>
          <w:t xml:space="preserve"> </w:t>
        </w:r>
      </w:ins>
      <w:r w:rsidRPr="00E80800">
        <w:rPr>
          <w:rFonts w:asciiTheme="minorHAnsi" w:hAnsiTheme="minorHAnsi" w:cstheme="minorHAnsi"/>
          <w:b/>
          <w:bCs/>
        </w:rPr>
        <w:t>zmluvy</w:t>
      </w:r>
      <w:ins w:id="22" w:author="Peter Patay" w:date="2026-01-30T08:20:00Z" w16du:dateUtc="2026-01-30T07:20:00Z">
        <w:r w:rsidR="00111504" w:rsidRPr="00E80800">
          <w:rPr>
            <w:rFonts w:asciiTheme="minorHAnsi" w:hAnsiTheme="minorHAnsi" w:cstheme="minorHAnsi"/>
            <w:b/>
            <w:bCs/>
          </w:rPr>
          <w:t xml:space="preserve"> </w:t>
        </w:r>
      </w:ins>
      <w:r w:rsidRPr="00E80800">
        <w:rPr>
          <w:rFonts w:asciiTheme="minorHAnsi" w:hAnsiTheme="minorHAnsi" w:cstheme="minorHAnsi"/>
          <w:b/>
          <w:bCs/>
        </w:rPr>
        <w:t>a</w:t>
      </w:r>
      <w:ins w:id="23" w:author="Peter Patay" w:date="2026-01-30T08:20:00Z" w16du:dateUtc="2026-01-30T07:20:00Z">
        <w:r w:rsidR="00111504" w:rsidRPr="00E80800">
          <w:rPr>
            <w:rFonts w:asciiTheme="minorHAnsi" w:hAnsiTheme="minorHAnsi" w:cstheme="minorHAnsi"/>
            <w:b/>
            <w:bCs/>
          </w:rPr>
          <w:t> </w:t>
        </w:r>
      </w:ins>
      <w:r w:rsidRPr="00E80800">
        <w:rPr>
          <w:rFonts w:asciiTheme="minorHAnsi" w:hAnsiTheme="minorHAnsi" w:cstheme="minorHAnsi"/>
          <w:b/>
          <w:bCs/>
        </w:rPr>
        <w:t>predmet</w:t>
      </w:r>
      <w:ins w:id="24" w:author="Peter Patay" w:date="2026-01-30T08:20:00Z" w16du:dateUtc="2026-01-30T07:20:00Z">
        <w:r w:rsidR="00111504" w:rsidRPr="00E80800">
          <w:rPr>
            <w:rFonts w:asciiTheme="minorHAnsi" w:hAnsiTheme="minorHAnsi" w:cstheme="minorHAnsi"/>
            <w:b/>
            <w:bCs/>
          </w:rPr>
          <w:t xml:space="preserve"> </w:t>
        </w:r>
      </w:ins>
      <w:r w:rsidRPr="00E80800">
        <w:rPr>
          <w:rFonts w:asciiTheme="minorHAnsi" w:hAnsiTheme="minorHAnsi" w:cstheme="minorHAnsi"/>
          <w:b/>
          <w:bCs/>
        </w:rPr>
        <w:t>zmluvy</w:t>
      </w:r>
    </w:p>
    <w:p w14:paraId="2A959B93" w14:textId="6B150AC6" w:rsidR="00800AE7" w:rsidRPr="00E80800" w:rsidRDefault="00000000" w:rsidP="00B32EE5">
      <w:pPr>
        <w:pStyle w:val="Zkladntext"/>
        <w:spacing w:before="32"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Zmluva je uzatvorená podpisom návrhu zmluvy zmluvnými stranami alebo je uzatvorená v čase, kedy zhotoviteľ doručí objednávateľovi bezvýhradne odsúhlasenú potvrdenú objednávku. </w:t>
      </w:r>
      <w:del w:id="25" w:author="Peter Patay" w:date="2026-01-30T08:09:00Z" w16du:dateUtc="2026-01-30T07:09:00Z">
        <w:r w:rsidRPr="00E80800" w:rsidDel="00F91C12">
          <w:rPr>
            <w:rFonts w:asciiTheme="minorHAnsi" w:hAnsiTheme="minorHAnsi" w:cstheme="minorHAnsi"/>
            <w:sz w:val="22"/>
            <w:szCs w:val="22"/>
          </w:rPr>
          <w:delText xml:space="preserve">V prípade ak zhotoviteľ do 10 dní od zaslania objednávky písomne objednávku nepotvrdí, na druhej strane ju nijak písomnou formou nerozporuje, má sa za to, že s jej obsahom bezvýhradne súhlasí. </w:delText>
        </w:r>
      </w:del>
      <w:r w:rsidRPr="00E80800">
        <w:rPr>
          <w:rFonts w:asciiTheme="minorHAnsi" w:hAnsiTheme="minorHAnsi" w:cstheme="minorHAnsi"/>
          <w:sz w:val="22"/>
          <w:szCs w:val="22"/>
        </w:rPr>
        <w:t>Predmetom zmluvy sú :</w:t>
      </w:r>
      <w:del w:id="26" w:author="Peter Patay" w:date="2026-01-30T08:20:00Z" w16du:dateUtc="2026-01-30T07:20:00Z">
        <w:r w:rsidRPr="00E80800" w:rsidDel="00111504">
          <w:rPr>
            <w:rFonts w:asciiTheme="minorHAnsi" w:hAnsiTheme="minorHAnsi" w:cstheme="minorHAnsi"/>
            <w:sz w:val="22"/>
            <w:szCs w:val="22"/>
          </w:rPr>
          <w:delText xml:space="preserve"> služby</w:delText>
        </w:r>
      </w:del>
      <w:r w:rsidRPr="00E80800">
        <w:rPr>
          <w:rFonts w:asciiTheme="minorHAnsi" w:hAnsiTheme="minorHAnsi" w:cstheme="minorHAnsi"/>
          <w:sz w:val="22"/>
          <w:szCs w:val="22"/>
        </w:rPr>
        <w:t>, zhotovenie častí stavieb, stavebno‐montážne práce. Predmet zmluvy môže byť vymedzený v objednávke, pokiaľ sa zmluva uzatvára na základe akceptácie objednávky. Zhotoviteľ sa zaväzuje, že vykoná dielo v rozsahu a za podmienok dohodnutých zmluvou. K realizácii všetkých objednávateľom navrhovaných zmien vo vykonávaní diela je zhotoviteľ oprávnený až po riadnom písomnom objednaní a po dohodnutí ceny. Eventuálne zmeny vo vykonávaní diela budú dohodnuté v dodatku k zmluve.</w:t>
      </w:r>
    </w:p>
    <w:p w14:paraId="487E25E7" w14:textId="77777777" w:rsidR="00800AE7" w:rsidRPr="00E80800" w:rsidRDefault="00800AE7" w:rsidP="00B32EE5">
      <w:pPr>
        <w:pStyle w:val="Zkladntext"/>
        <w:spacing w:line="252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2A80DE0B" w14:textId="581F13EB" w:rsidR="00800AE7" w:rsidRPr="00E80800" w:rsidRDefault="00000000" w:rsidP="00B32EE5">
      <w:pPr>
        <w:pStyle w:val="Zkladntext"/>
        <w:spacing w:line="252" w:lineRule="auto"/>
        <w:ind w:left="237"/>
        <w:jc w:val="both"/>
        <w:rPr>
          <w:rFonts w:asciiTheme="minorHAnsi" w:hAnsiTheme="minorHAnsi" w:cstheme="minorHAnsi"/>
          <w:b/>
          <w:sz w:val="22"/>
          <w:szCs w:val="22"/>
        </w:rPr>
      </w:pPr>
      <w:proofErr w:type="spellStart"/>
      <w:r w:rsidRPr="00E80800">
        <w:rPr>
          <w:rFonts w:asciiTheme="minorHAnsi" w:hAnsiTheme="minorHAnsi" w:cstheme="minorHAnsi"/>
          <w:b/>
          <w:sz w:val="22"/>
          <w:szCs w:val="22"/>
        </w:rPr>
        <w:t>I</w:t>
      </w:r>
      <w:ins w:id="27" w:author="Peter Patay" w:date="2026-01-30T08:22:00Z" w16du:dateUtc="2026-01-30T07:22:00Z">
        <w:r w:rsidR="00111504" w:rsidRPr="00E80800">
          <w:rPr>
            <w:rFonts w:asciiTheme="minorHAnsi" w:hAnsiTheme="minorHAnsi" w:cstheme="minorHAnsi"/>
            <w:b/>
            <w:sz w:val="22"/>
            <w:szCs w:val="22"/>
          </w:rPr>
          <w:t>I</w:t>
        </w:r>
      </w:ins>
      <w:r w:rsidRPr="00E80800">
        <w:rPr>
          <w:rFonts w:asciiTheme="minorHAnsi" w:hAnsiTheme="minorHAnsi" w:cstheme="minorHAnsi"/>
          <w:b/>
          <w:sz w:val="22"/>
          <w:szCs w:val="22"/>
        </w:rPr>
        <w:t>.Dodacia</w:t>
      </w:r>
      <w:proofErr w:type="spellEnd"/>
      <w:ins w:id="28" w:author="Peter Patay" w:date="2026-01-30T08:22:00Z" w16du:dateUtc="2026-01-30T07:22:00Z">
        <w:r w:rsidR="00111504" w:rsidRPr="00E80800">
          <w:rPr>
            <w:rFonts w:asciiTheme="minorHAnsi" w:hAnsiTheme="minorHAnsi" w:cstheme="minorHAnsi"/>
            <w:b/>
            <w:sz w:val="22"/>
            <w:szCs w:val="22"/>
          </w:rPr>
          <w:t xml:space="preserve"> </w:t>
        </w:r>
      </w:ins>
      <w:r w:rsidRPr="00E80800">
        <w:rPr>
          <w:rFonts w:asciiTheme="minorHAnsi" w:hAnsiTheme="minorHAnsi" w:cstheme="minorHAnsi"/>
          <w:b/>
          <w:sz w:val="22"/>
          <w:szCs w:val="22"/>
        </w:rPr>
        <w:t>lehota</w:t>
      </w:r>
    </w:p>
    <w:p w14:paraId="2CD31EA5" w14:textId="038D7BFE" w:rsidR="00800AE7" w:rsidRPr="00E80800" w:rsidRDefault="00000000" w:rsidP="00B32EE5">
      <w:pPr>
        <w:pStyle w:val="Zkladntext"/>
        <w:spacing w:before="28"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Zhotoviteľ sa zaväzuje vykonať dielo v termínoch uvedených v zmluve alebo objednávke, pokiaľ sa zmluva uzatvára na základe akceptácie objednávky. Zahájením prác sa rozumie </w:t>
      </w:r>
      <w:ins w:id="29" w:author="Peter Patay" w:date="2026-01-30T08:22:00Z" w16du:dateUtc="2026-01-30T07:22:00Z">
        <w:r w:rsidR="00111504" w:rsidRPr="00E80800">
          <w:rPr>
            <w:rFonts w:asciiTheme="minorHAnsi" w:hAnsiTheme="minorHAnsi" w:cstheme="minorHAnsi"/>
            <w:sz w:val="22"/>
            <w:szCs w:val="22"/>
          </w:rPr>
          <w:t xml:space="preserve">začatie </w:t>
        </w:r>
      </w:ins>
      <w:r w:rsidRPr="00E80800">
        <w:rPr>
          <w:rFonts w:asciiTheme="minorHAnsi" w:hAnsiTheme="minorHAnsi" w:cstheme="minorHAnsi"/>
          <w:sz w:val="22"/>
          <w:szCs w:val="22"/>
        </w:rPr>
        <w:t>ich faktick</w:t>
      </w:r>
      <w:del w:id="30" w:author="Peter Patay" w:date="2026-01-30T08:22:00Z" w16du:dateUtc="2026-01-30T07:22:00Z">
        <w:r w:rsidRPr="00E80800" w:rsidDel="00111504">
          <w:rPr>
            <w:rFonts w:asciiTheme="minorHAnsi" w:hAnsiTheme="minorHAnsi" w:cstheme="minorHAnsi"/>
            <w:sz w:val="22"/>
            <w:szCs w:val="22"/>
          </w:rPr>
          <w:delText>á</w:delText>
        </w:r>
      </w:del>
      <w:ins w:id="31" w:author="Peter Patay" w:date="2026-01-30T08:22:00Z" w16du:dateUtc="2026-01-30T07:22:00Z">
        <w:r w:rsidR="00111504" w:rsidRPr="00E80800">
          <w:rPr>
            <w:rFonts w:asciiTheme="minorHAnsi" w:hAnsiTheme="minorHAnsi" w:cstheme="minorHAnsi"/>
            <w:sz w:val="22"/>
            <w:szCs w:val="22"/>
          </w:rPr>
          <w:t>ej</w:t>
        </w:r>
      </w:ins>
      <w:r w:rsidRPr="00E80800">
        <w:rPr>
          <w:rFonts w:asciiTheme="minorHAnsi" w:hAnsiTheme="minorHAnsi" w:cstheme="minorHAnsi"/>
          <w:sz w:val="22"/>
          <w:szCs w:val="22"/>
        </w:rPr>
        <w:t xml:space="preserve"> realizáci</w:t>
      </w:r>
      <w:ins w:id="32" w:author="Peter Patay" w:date="2026-01-30T08:22:00Z" w16du:dateUtc="2026-01-30T07:22:00Z">
        <w:r w:rsidR="00111504" w:rsidRPr="00E80800">
          <w:rPr>
            <w:rFonts w:asciiTheme="minorHAnsi" w:hAnsiTheme="minorHAnsi" w:cstheme="minorHAnsi"/>
            <w:sz w:val="22"/>
            <w:szCs w:val="22"/>
          </w:rPr>
          <w:t>e</w:t>
        </w:r>
      </w:ins>
      <w:del w:id="33" w:author="Peter Patay" w:date="2026-01-30T08:22:00Z" w16du:dateUtc="2026-01-30T07:22:00Z">
        <w:r w:rsidRPr="00E80800" w:rsidDel="00111504">
          <w:rPr>
            <w:rFonts w:asciiTheme="minorHAnsi" w:hAnsiTheme="minorHAnsi" w:cstheme="minorHAnsi"/>
            <w:sz w:val="22"/>
            <w:szCs w:val="22"/>
          </w:rPr>
          <w:delText>a</w:delText>
        </w:r>
      </w:del>
      <w:r w:rsidRPr="00E80800">
        <w:rPr>
          <w:rFonts w:asciiTheme="minorHAnsi" w:hAnsiTheme="minorHAnsi" w:cstheme="minorHAnsi"/>
          <w:sz w:val="22"/>
          <w:szCs w:val="22"/>
        </w:rPr>
        <w:t xml:space="preserve"> na stavenisku alebo pracovisku, zaznamen</w:t>
      </w:r>
      <w:del w:id="34" w:author="Peter Patay" w:date="2026-01-30T08:23:00Z" w16du:dateUtc="2026-01-30T07:23:00Z">
        <w:r w:rsidRPr="00E80800" w:rsidDel="00111504">
          <w:rPr>
            <w:rFonts w:asciiTheme="minorHAnsi" w:hAnsiTheme="minorHAnsi" w:cstheme="minorHAnsi"/>
            <w:sz w:val="22"/>
            <w:szCs w:val="22"/>
          </w:rPr>
          <w:delText>áv</w:delText>
        </w:r>
      </w:del>
      <w:r w:rsidRPr="00E80800">
        <w:rPr>
          <w:rFonts w:asciiTheme="minorHAnsi" w:hAnsiTheme="minorHAnsi" w:cstheme="minorHAnsi"/>
          <w:sz w:val="22"/>
          <w:szCs w:val="22"/>
        </w:rPr>
        <w:t>aná do stavebného alebo montážneho denníka.</w:t>
      </w:r>
    </w:p>
    <w:p w14:paraId="3A4B60D4" w14:textId="0ACC441B" w:rsidR="00800AE7" w:rsidRPr="00E80800" w:rsidRDefault="00000000" w:rsidP="00B32EE5">
      <w:pPr>
        <w:pStyle w:val="Zkladntext"/>
        <w:spacing w:before="4"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Ukončením prác sa rozumie ich prevzatie objednávateľom </w:t>
      </w:r>
      <w:del w:id="35" w:author="Peter Patay" w:date="2026-01-30T08:23:00Z" w16du:dateUtc="2026-01-30T07:23:00Z">
        <w:r w:rsidRPr="00E80800" w:rsidDel="00111504">
          <w:rPr>
            <w:rFonts w:asciiTheme="minorHAnsi" w:hAnsiTheme="minorHAnsi" w:cstheme="minorHAnsi"/>
            <w:sz w:val="22"/>
            <w:szCs w:val="22"/>
          </w:rPr>
          <w:delText xml:space="preserve">zápisom </w:delText>
        </w:r>
      </w:del>
      <w:ins w:id="36" w:author="Peter Patay" w:date="2026-01-30T08:23:00Z" w16du:dateUtc="2026-01-30T07:23:00Z">
        <w:r w:rsidR="00111504" w:rsidRPr="00E80800">
          <w:rPr>
            <w:rFonts w:asciiTheme="minorHAnsi" w:hAnsiTheme="minorHAnsi" w:cstheme="minorHAnsi"/>
            <w:sz w:val="22"/>
            <w:szCs w:val="22"/>
          </w:rPr>
          <w:t>preberacím protokolom</w:t>
        </w:r>
      </w:ins>
      <w:del w:id="37" w:author="Peter Patay" w:date="2026-01-30T08:23:00Z" w16du:dateUtc="2026-01-30T07:23:00Z">
        <w:r w:rsidRPr="00E80800" w:rsidDel="00111504">
          <w:rPr>
            <w:rFonts w:asciiTheme="minorHAnsi" w:hAnsiTheme="minorHAnsi" w:cstheme="minorHAnsi"/>
            <w:sz w:val="22"/>
            <w:szCs w:val="22"/>
          </w:rPr>
          <w:delText>o odovzdaní alebo prevzatí diela</w:delText>
        </w:r>
      </w:del>
      <w:r w:rsidRPr="00E80800">
        <w:rPr>
          <w:rFonts w:asciiTheme="minorHAnsi" w:hAnsiTheme="minorHAnsi" w:cstheme="minorHAnsi"/>
          <w:sz w:val="22"/>
          <w:szCs w:val="22"/>
        </w:rPr>
        <w:t xml:space="preserve">. Pokiaľ zhotoviteľ bude vykonávať dielo v etapách, bude po ukončení jednotlivých etáp vždy spísaný </w:t>
      </w:r>
      <w:del w:id="38" w:author="Peter Patay" w:date="2026-01-30T08:23:00Z" w16du:dateUtc="2026-01-30T07:23:00Z">
        <w:r w:rsidRPr="00E80800" w:rsidDel="00111504">
          <w:rPr>
            <w:rFonts w:asciiTheme="minorHAnsi" w:hAnsiTheme="minorHAnsi" w:cstheme="minorHAnsi"/>
            <w:sz w:val="22"/>
            <w:szCs w:val="22"/>
          </w:rPr>
          <w:delText>zápis o dokončení prác</w:delText>
        </w:r>
      </w:del>
      <w:ins w:id="39" w:author="Peter Patay" w:date="2026-01-30T08:23:00Z" w16du:dateUtc="2026-01-30T07:23:00Z">
        <w:r w:rsidR="00111504" w:rsidRPr="00E80800">
          <w:rPr>
            <w:rFonts w:asciiTheme="minorHAnsi" w:hAnsiTheme="minorHAnsi" w:cstheme="minorHAnsi"/>
            <w:sz w:val="22"/>
            <w:szCs w:val="22"/>
          </w:rPr>
          <w:t>preberací protokol</w:t>
        </w:r>
      </w:ins>
      <w:r w:rsidRPr="00E80800">
        <w:rPr>
          <w:rFonts w:asciiTheme="minorHAnsi" w:hAnsiTheme="minorHAnsi" w:cstheme="minorHAnsi"/>
          <w:sz w:val="22"/>
          <w:szCs w:val="22"/>
        </w:rPr>
        <w:t xml:space="preserve"> príslušnej etapy. Dokončením etapy sa rozumie vykonanie všetkých podľa časového plánu termínovo predchádzajúcich prác.</w:t>
      </w:r>
    </w:p>
    <w:p w14:paraId="78CE8A64" w14:textId="77777777" w:rsidR="00800AE7" w:rsidRPr="00E80800" w:rsidRDefault="00000000" w:rsidP="00B32EE5">
      <w:pPr>
        <w:pStyle w:val="Zkladntext"/>
        <w:spacing w:before="4"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Dodatočné zmeny vo vykonávaní diela neoprávňujú zhotoviteľa k predĺženiu termínu ukončenia prác. Eventuálne zmeny v dodacej lehote budú dohodnuté v dodatku k zmluve.</w:t>
      </w:r>
    </w:p>
    <w:p w14:paraId="26A01551" w14:textId="77777777" w:rsidR="00800AE7" w:rsidRPr="00E80800" w:rsidRDefault="00800AE7" w:rsidP="00B32EE5">
      <w:pPr>
        <w:pStyle w:val="Zkladntext"/>
        <w:spacing w:before="10" w:line="252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665E88FC" w14:textId="1800C2FF" w:rsidR="00800AE7" w:rsidRPr="00E80800" w:rsidRDefault="00111504" w:rsidP="00B32EE5">
      <w:pPr>
        <w:pStyle w:val="Zkladntext"/>
        <w:spacing w:line="252" w:lineRule="auto"/>
        <w:ind w:left="335"/>
        <w:jc w:val="both"/>
        <w:rPr>
          <w:rFonts w:asciiTheme="minorHAnsi" w:hAnsiTheme="minorHAnsi" w:cstheme="minorHAnsi"/>
          <w:b/>
          <w:sz w:val="22"/>
          <w:szCs w:val="22"/>
        </w:rPr>
      </w:pPr>
      <w:proofErr w:type="spellStart"/>
      <w:ins w:id="40" w:author="Peter Patay" w:date="2026-01-30T08:22:00Z" w16du:dateUtc="2026-01-30T07:22:00Z">
        <w:r w:rsidRPr="00E80800">
          <w:rPr>
            <w:rFonts w:asciiTheme="minorHAnsi" w:hAnsiTheme="minorHAnsi" w:cstheme="minorHAnsi"/>
            <w:b/>
            <w:sz w:val="22"/>
            <w:szCs w:val="22"/>
          </w:rPr>
          <w:t>II</w:t>
        </w:r>
      </w:ins>
      <w:r w:rsidRPr="00E80800">
        <w:rPr>
          <w:rFonts w:asciiTheme="minorHAnsi" w:hAnsiTheme="minorHAnsi" w:cstheme="minorHAnsi"/>
          <w:b/>
          <w:sz w:val="22"/>
          <w:szCs w:val="22"/>
        </w:rPr>
        <w:t>I.</w:t>
      </w:r>
      <w:ins w:id="41" w:author="Peter Patay" w:date="2026-01-30T10:16:00Z" w16du:dateUtc="2026-01-30T09:16:00Z">
        <w:r w:rsidR="00954561" w:rsidRPr="00E80800">
          <w:rPr>
            <w:rFonts w:asciiTheme="minorHAnsi" w:hAnsiTheme="minorHAnsi" w:cstheme="minorHAnsi"/>
            <w:b/>
            <w:sz w:val="22"/>
            <w:szCs w:val="22"/>
          </w:rPr>
          <w:t>Práva</w:t>
        </w:r>
        <w:proofErr w:type="spellEnd"/>
        <w:r w:rsidR="00954561" w:rsidRPr="00E80800">
          <w:rPr>
            <w:rFonts w:asciiTheme="minorHAnsi" w:hAnsiTheme="minorHAnsi" w:cstheme="minorHAnsi"/>
            <w:b/>
            <w:sz w:val="22"/>
            <w:szCs w:val="22"/>
          </w:rPr>
          <w:t xml:space="preserve"> a </w:t>
        </w:r>
      </w:ins>
      <w:del w:id="42" w:author="Peter Patay" w:date="2026-01-30T10:17:00Z" w16du:dateUtc="2026-01-30T09:17:00Z">
        <w:r w:rsidRPr="00E80800" w:rsidDel="00954561">
          <w:rPr>
            <w:rFonts w:asciiTheme="minorHAnsi" w:hAnsiTheme="minorHAnsi" w:cstheme="minorHAnsi"/>
            <w:b/>
            <w:sz w:val="22"/>
            <w:szCs w:val="22"/>
          </w:rPr>
          <w:delText>P</w:delText>
        </w:r>
      </w:del>
      <w:proofErr w:type="spellStart"/>
      <w:ins w:id="43" w:author="Peter Patay" w:date="2026-01-30T10:17:00Z" w16du:dateUtc="2026-01-30T09:17:00Z">
        <w:r w:rsidR="00954561" w:rsidRPr="00E80800">
          <w:rPr>
            <w:rFonts w:asciiTheme="minorHAnsi" w:hAnsiTheme="minorHAnsi" w:cstheme="minorHAnsi"/>
            <w:b/>
            <w:sz w:val="22"/>
            <w:szCs w:val="22"/>
          </w:rPr>
          <w:t>p</w:t>
        </w:r>
      </w:ins>
      <w:r w:rsidRPr="00E80800">
        <w:rPr>
          <w:rFonts w:asciiTheme="minorHAnsi" w:hAnsiTheme="minorHAnsi" w:cstheme="minorHAnsi"/>
          <w:b/>
          <w:sz w:val="22"/>
          <w:szCs w:val="22"/>
        </w:rPr>
        <w:t>ovinosti</w:t>
      </w:r>
      <w:proofErr w:type="spellEnd"/>
      <w:ins w:id="44" w:author="Peter Patay" w:date="2026-01-30T08:22:00Z" w16du:dateUtc="2026-01-30T07:22:00Z">
        <w:r w:rsidRPr="00E80800">
          <w:rPr>
            <w:rFonts w:asciiTheme="minorHAnsi" w:hAnsiTheme="minorHAnsi" w:cstheme="minorHAnsi"/>
            <w:b/>
            <w:sz w:val="22"/>
            <w:szCs w:val="22"/>
          </w:rPr>
          <w:t xml:space="preserve"> </w:t>
        </w:r>
      </w:ins>
      <w:r w:rsidRPr="00E80800">
        <w:rPr>
          <w:rFonts w:asciiTheme="minorHAnsi" w:hAnsiTheme="minorHAnsi" w:cstheme="minorHAnsi"/>
          <w:b/>
          <w:sz w:val="22"/>
          <w:szCs w:val="22"/>
        </w:rPr>
        <w:t>zmluvných</w:t>
      </w:r>
      <w:ins w:id="45" w:author="Peter Patay" w:date="2026-01-30T08:22:00Z" w16du:dateUtc="2026-01-30T07:22:00Z">
        <w:r w:rsidRPr="00E80800">
          <w:rPr>
            <w:rFonts w:asciiTheme="minorHAnsi" w:hAnsiTheme="minorHAnsi" w:cstheme="minorHAnsi"/>
            <w:b/>
            <w:sz w:val="22"/>
            <w:szCs w:val="22"/>
          </w:rPr>
          <w:t xml:space="preserve"> </w:t>
        </w:r>
      </w:ins>
      <w:r w:rsidRPr="00E80800">
        <w:rPr>
          <w:rFonts w:asciiTheme="minorHAnsi" w:hAnsiTheme="minorHAnsi" w:cstheme="minorHAnsi"/>
          <w:b/>
          <w:sz w:val="22"/>
          <w:szCs w:val="22"/>
        </w:rPr>
        <w:t>strán</w:t>
      </w:r>
    </w:p>
    <w:p w14:paraId="53BA0D1A" w14:textId="19D78A83" w:rsidR="00800AE7" w:rsidRPr="00793B7C" w:rsidRDefault="00954561" w:rsidP="00B32EE5">
      <w:pPr>
        <w:pStyle w:val="Zkladntext"/>
        <w:spacing w:line="252" w:lineRule="auto"/>
        <w:jc w:val="both"/>
        <w:rPr>
          <w:rFonts w:asciiTheme="minorHAnsi" w:hAnsiTheme="minorHAnsi" w:cstheme="minorHAnsi"/>
          <w:sz w:val="22"/>
          <w:szCs w:val="22"/>
          <w:u w:val="single"/>
        </w:rPr>
      </w:pPr>
      <w:ins w:id="46" w:author="Peter Patay" w:date="2026-01-30T10:17:00Z" w16du:dateUtc="2026-01-30T09:17:00Z">
        <w:r w:rsidRPr="00E80800">
          <w:rPr>
            <w:rFonts w:asciiTheme="minorHAnsi" w:hAnsiTheme="minorHAnsi" w:cstheme="minorHAnsi"/>
            <w:sz w:val="22"/>
            <w:szCs w:val="22"/>
          </w:rPr>
          <w:t>1.</w:t>
        </w:r>
        <w:r w:rsidRPr="00E80800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</w:ins>
      <w:r w:rsidRPr="00793B7C">
        <w:rPr>
          <w:rFonts w:asciiTheme="minorHAnsi" w:hAnsiTheme="minorHAnsi" w:cstheme="minorHAnsi"/>
          <w:sz w:val="22"/>
          <w:szCs w:val="22"/>
          <w:u w:val="single"/>
        </w:rPr>
        <w:t>Objednávateľ sa zaväzuje:</w:t>
      </w:r>
    </w:p>
    <w:p w14:paraId="23958B51" w14:textId="77777777" w:rsidR="00800AE7" w:rsidRPr="00E80800" w:rsidRDefault="00000000" w:rsidP="00B32EE5">
      <w:pPr>
        <w:pStyle w:val="Zkladntext"/>
        <w:spacing w:before="30"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odovzdať zhotoviteľovi projektovú dokumentáciu, resp. technické podklady, pokiaľ sú spracované</w:t>
      </w:r>
    </w:p>
    <w:p w14:paraId="3B0E7958" w14:textId="77777777" w:rsidR="00800AE7" w:rsidRPr="00E80800" w:rsidRDefault="00000000" w:rsidP="00B32EE5">
      <w:pPr>
        <w:pStyle w:val="Zkladntext"/>
        <w:spacing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odovzdať zhotoviteľovi stavenisko alebo pracovisko po dohode s užívateľom</w:t>
      </w:r>
    </w:p>
    <w:p w14:paraId="3551F36B" w14:textId="77777777" w:rsidR="00800AE7" w:rsidRPr="00E80800" w:rsidRDefault="00000000" w:rsidP="00B32EE5">
      <w:pPr>
        <w:pStyle w:val="Zkladntext"/>
        <w:spacing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určiť zhotoviteľovi priestor pre zriadenie staveniska</w:t>
      </w:r>
    </w:p>
    <w:p w14:paraId="33264ED3" w14:textId="77777777" w:rsidR="00800AE7" w:rsidRPr="00E80800" w:rsidRDefault="00000000" w:rsidP="00B32EE5">
      <w:pPr>
        <w:pStyle w:val="Zkladntext"/>
        <w:spacing w:before="98"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určiť zhotoviteľovi skládky vyťaženej zeminy, montážne a skladovacie plochy, vnútropodnikové jazdné trasy</w:t>
      </w:r>
    </w:p>
    <w:p w14:paraId="5FAABE9B" w14:textId="77777777" w:rsidR="00800AE7" w:rsidRPr="00E80800" w:rsidRDefault="00000000" w:rsidP="00B32EE5">
      <w:pPr>
        <w:pStyle w:val="Zkladntext"/>
        <w:spacing w:before="16"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zabezpečiť pre práce zhotoviteľa možnosť odberu elektrickej energie, vody a ďalších médií za úhradu</w:t>
      </w:r>
    </w:p>
    <w:p w14:paraId="345F24DD" w14:textId="5DD88B50" w:rsidR="00800AE7" w:rsidRPr="00E80800" w:rsidDel="009A272E" w:rsidRDefault="00000000" w:rsidP="00B32EE5">
      <w:pPr>
        <w:pStyle w:val="Zkladntext"/>
        <w:spacing w:line="252" w:lineRule="auto"/>
        <w:jc w:val="both"/>
        <w:rPr>
          <w:del w:id="47" w:author="Peter Patay" w:date="2026-01-30T08:30:00Z" w16du:dateUtc="2026-01-30T07:30:00Z"/>
          <w:rFonts w:asciiTheme="minorHAnsi" w:hAnsiTheme="minorHAnsi" w:cstheme="minorHAnsi"/>
          <w:sz w:val="22"/>
          <w:szCs w:val="22"/>
        </w:rPr>
      </w:pPr>
      <w:del w:id="48" w:author="Peter Patay" w:date="2026-01-30T08:30:00Z" w16du:dateUtc="2026-01-30T07:30:00Z">
        <w:r w:rsidRPr="00E80800" w:rsidDel="009A272E">
          <w:rPr>
            <w:rFonts w:asciiTheme="minorHAnsi" w:hAnsiTheme="minorHAnsi" w:cstheme="minorHAnsi"/>
            <w:sz w:val="22"/>
            <w:szCs w:val="22"/>
          </w:rPr>
          <w:lastRenderedPageBreak/>
          <w:delText>Zmluva o dielo</w:delText>
        </w:r>
      </w:del>
    </w:p>
    <w:p w14:paraId="11234E41" w14:textId="77777777" w:rsidR="00954561" w:rsidRPr="00E80800" w:rsidRDefault="00000000" w:rsidP="00B32EE5">
      <w:pPr>
        <w:pStyle w:val="Zkladntext"/>
        <w:spacing w:before="30" w:line="252" w:lineRule="auto"/>
        <w:jc w:val="both"/>
        <w:rPr>
          <w:ins w:id="49" w:author="Peter Patay" w:date="2026-01-30T10:17:00Z" w16du:dateUtc="2026-01-30T09:17:00Z"/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riadne dokončené dielo prevziať a zaplatiť za neho dohodnutú cenu</w:t>
      </w:r>
    </w:p>
    <w:p w14:paraId="411602FC" w14:textId="62CDEDA9" w:rsidR="00800AE7" w:rsidRPr="00E80800" w:rsidRDefault="00000000" w:rsidP="00B32EE5">
      <w:pPr>
        <w:pStyle w:val="Zkladntext"/>
        <w:spacing w:before="30"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 </w:t>
      </w:r>
      <w:ins w:id="50" w:author="Peter Patay" w:date="2026-01-30T10:17:00Z" w16du:dateUtc="2026-01-30T09:17:00Z">
        <w:r w:rsidR="00954561" w:rsidRPr="00E80800">
          <w:rPr>
            <w:rFonts w:asciiTheme="minorHAnsi" w:hAnsiTheme="minorHAnsi" w:cstheme="minorHAnsi"/>
            <w:sz w:val="22"/>
            <w:szCs w:val="22"/>
          </w:rPr>
          <w:t xml:space="preserve">2. </w:t>
        </w:r>
      </w:ins>
      <w:r w:rsidRPr="00793B7C">
        <w:rPr>
          <w:rFonts w:asciiTheme="minorHAnsi" w:hAnsiTheme="minorHAnsi" w:cstheme="minorHAnsi"/>
          <w:sz w:val="22"/>
          <w:szCs w:val="22"/>
          <w:u w:val="single"/>
        </w:rPr>
        <w:t>Zhotoviteľ sa zaväzuje:</w:t>
      </w:r>
    </w:p>
    <w:p w14:paraId="047D4914" w14:textId="00B1E129" w:rsidR="00800AE7" w:rsidRPr="00E80800" w:rsidRDefault="00000000" w:rsidP="00B32EE5">
      <w:pPr>
        <w:pStyle w:val="Zkladntext"/>
        <w:spacing w:before="8"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‐ vykonať dielo v prvotriednej kvalite podľa projektovej dokumentácie </w:t>
      </w:r>
      <w:del w:id="51" w:author="Peter Patay" w:date="2026-01-30T08:31:00Z" w16du:dateUtc="2026-01-30T07:31:00Z">
        <w:r w:rsidRPr="00E80800" w:rsidDel="009A272E">
          <w:rPr>
            <w:rFonts w:asciiTheme="minorHAnsi" w:hAnsiTheme="minorHAnsi" w:cstheme="minorHAnsi"/>
            <w:sz w:val="22"/>
            <w:szCs w:val="22"/>
          </w:rPr>
          <w:delText xml:space="preserve">alebo </w:delText>
        </w:r>
      </w:del>
      <w:ins w:id="52" w:author="Peter Patay" w:date="2026-01-30T08:31:00Z" w16du:dateUtc="2026-01-30T07:31:00Z">
        <w:r w:rsidR="009A272E" w:rsidRPr="00E80800">
          <w:rPr>
            <w:rFonts w:asciiTheme="minorHAnsi" w:hAnsiTheme="minorHAnsi" w:cstheme="minorHAnsi"/>
            <w:sz w:val="22"/>
            <w:szCs w:val="22"/>
          </w:rPr>
          <w:t xml:space="preserve">a </w:t>
        </w:r>
      </w:ins>
      <w:r w:rsidRPr="00E80800">
        <w:rPr>
          <w:rFonts w:asciiTheme="minorHAnsi" w:hAnsiTheme="minorHAnsi" w:cstheme="minorHAnsi"/>
          <w:sz w:val="22"/>
          <w:szCs w:val="22"/>
        </w:rPr>
        <w:t>technického zadania v súlade s príslušnými právnymi predpismi</w:t>
      </w:r>
      <w:ins w:id="53" w:author="Peter Patay" w:date="2026-01-30T08:31:00Z" w16du:dateUtc="2026-01-30T07:31:00Z">
        <w:r w:rsidR="009A272E" w:rsidRPr="00E80800">
          <w:rPr>
            <w:rFonts w:asciiTheme="minorHAnsi" w:hAnsiTheme="minorHAnsi" w:cstheme="minorHAnsi"/>
            <w:sz w:val="22"/>
            <w:szCs w:val="22"/>
          </w:rPr>
          <w:t xml:space="preserve"> a na dielo sa vzťahujúcimi technickými normami (STN, EN</w:t>
        </w:r>
      </w:ins>
      <w:ins w:id="54" w:author="Peter Patay" w:date="2026-01-30T08:32:00Z" w16du:dateUtc="2026-01-30T07:32:00Z">
        <w:r w:rsidR="009A272E" w:rsidRPr="00E80800">
          <w:rPr>
            <w:rFonts w:asciiTheme="minorHAnsi" w:hAnsiTheme="minorHAnsi" w:cstheme="minorHAnsi"/>
            <w:sz w:val="22"/>
            <w:szCs w:val="22"/>
          </w:rPr>
          <w:t>, TNI</w:t>
        </w:r>
      </w:ins>
      <w:ins w:id="55" w:author="Peter Patay" w:date="2026-01-30T08:34:00Z" w16du:dateUtc="2026-01-30T07:34:00Z">
        <w:r w:rsidR="009A272E" w:rsidRPr="00E80800">
          <w:rPr>
            <w:rFonts w:asciiTheme="minorHAnsi" w:hAnsiTheme="minorHAnsi" w:cstheme="minorHAnsi"/>
            <w:sz w:val="22"/>
            <w:szCs w:val="22"/>
          </w:rPr>
          <w:t>...</w:t>
        </w:r>
      </w:ins>
      <w:ins w:id="56" w:author="Peter Patay" w:date="2026-01-30T08:31:00Z" w16du:dateUtc="2026-01-30T07:31:00Z">
        <w:r w:rsidR="009A272E" w:rsidRPr="00E80800">
          <w:rPr>
            <w:rFonts w:asciiTheme="minorHAnsi" w:hAnsiTheme="minorHAnsi" w:cstheme="minorHAnsi"/>
            <w:sz w:val="22"/>
            <w:szCs w:val="22"/>
          </w:rPr>
          <w:t>)</w:t>
        </w:r>
      </w:ins>
    </w:p>
    <w:p w14:paraId="55693B56" w14:textId="5AED63C8" w:rsidR="00800AE7" w:rsidRPr="00E024A1" w:rsidRDefault="00000000" w:rsidP="00B32EE5">
      <w:pPr>
        <w:pStyle w:val="Zkladntext"/>
        <w:spacing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position w:val="2"/>
          <w:sz w:val="22"/>
          <w:szCs w:val="22"/>
        </w:rPr>
        <w:t xml:space="preserve">‐ </w:t>
      </w:r>
      <w:r w:rsidRPr="00E024A1">
        <w:rPr>
          <w:rFonts w:asciiTheme="minorHAnsi" w:hAnsiTheme="minorHAnsi" w:cstheme="minorHAnsi"/>
          <w:sz w:val="22"/>
          <w:szCs w:val="22"/>
        </w:rPr>
        <w:t xml:space="preserve">riadiť sa písomnými pokynmi objednávateľa v zmysle </w:t>
      </w:r>
      <w:del w:id="57" w:author="Peter Patay" w:date="2026-02-03T14:51:00Z" w16du:dateUtc="2026-02-03T13:51:00Z">
        <w:r w:rsidRPr="00E024A1" w:rsidDel="00E024A1">
          <w:rPr>
            <w:rFonts w:asciiTheme="minorHAnsi" w:hAnsiTheme="minorHAnsi" w:cstheme="minorHAnsi"/>
            <w:sz w:val="22"/>
            <w:szCs w:val="22"/>
          </w:rPr>
          <w:delText xml:space="preserve">úprav a </w:delText>
        </w:r>
      </w:del>
      <w:ins w:id="58" w:author="Peter Patay" w:date="2026-02-03T14:51:00Z" w16du:dateUtc="2026-02-03T13:51:00Z">
        <w:r w:rsidR="00E024A1" w:rsidRPr="00E024A1">
          <w:rPr>
            <w:rFonts w:asciiTheme="minorHAnsi" w:hAnsiTheme="minorHAnsi" w:cstheme="minorHAnsi"/>
            <w:sz w:val="22"/>
            <w:szCs w:val="22"/>
          </w:rPr>
          <w:t> </w:t>
        </w:r>
      </w:ins>
      <w:del w:id="59" w:author="Peter Patay" w:date="2026-02-03T14:51:00Z" w16du:dateUtc="2026-02-03T13:51:00Z">
        <w:r w:rsidRPr="00E024A1" w:rsidDel="00E024A1">
          <w:rPr>
            <w:rFonts w:asciiTheme="minorHAnsi" w:hAnsiTheme="minorHAnsi" w:cstheme="minorHAnsi"/>
            <w:sz w:val="22"/>
            <w:szCs w:val="22"/>
          </w:rPr>
          <w:delText>zmien</w:delText>
        </w:r>
      </w:del>
      <w:ins w:id="60" w:author="Peter Patay" w:date="2026-02-03T14:51:00Z" w16du:dateUtc="2026-02-03T13:51:00Z">
        <w:r w:rsidR="00E024A1" w:rsidRPr="00E024A1">
          <w:rPr>
            <w:rFonts w:asciiTheme="minorHAnsi" w:hAnsiTheme="minorHAnsi" w:cstheme="minorHAnsi"/>
            <w:sz w:val="22"/>
            <w:szCs w:val="22"/>
          </w:rPr>
          <w:t>časovej po</w:t>
        </w:r>
      </w:ins>
      <w:ins w:id="61" w:author="Peter Patay" w:date="2026-02-03T14:52:00Z" w16du:dateUtc="2026-02-03T13:52:00Z">
        <w:r w:rsidR="00E024A1" w:rsidRPr="00E024A1">
          <w:rPr>
            <w:rFonts w:asciiTheme="minorHAnsi" w:hAnsiTheme="minorHAnsi" w:cstheme="minorHAnsi"/>
            <w:sz w:val="22"/>
            <w:szCs w:val="22"/>
          </w:rPr>
          <w:t>stupnosti vykonávaných prác pri</w:t>
        </w:r>
      </w:ins>
      <w:r w:rsidRPr="00E024A1">
        <w:rPr>
          <w:rFonts w:asciiTheme="minorHAnsi" w:hAnsiTheme="minorHAnsi" w:cstheme="minorHAnsi"/>
          <w:sz w:val="22"/>
          <w:szCs w:val="22"/>
        </w:rPr>
        <w:t xml:space="preserve"> vykonávan</w:t>
      </w:r>
      <w:del w:id="62" w:author="Peter Patay" w:date="2026-02-03T14:52:00Z" w16du:dateUtc="2026-02-03T13:52:00Z">
        <w:r w:rsidRPr="00E024A1" w:rsidDel="00E024A1">
          <w:rPr>
            <w:rFonts w:asciiTheme="minorHAnsi" w:hAnsiTheme="minorHAnsi" w:cstheme="minorHAnsi"/>
            <w:sz w:val="22"/>
            <w:szCs w:val="22"/>
          </w:rPr>
          <w:delText>ia</w:delText>
        </w:r>
      </w:del>
      <w:ins w:id="63" w:author="Peter Patay" w:date="2026-02-03T14:52:00Z" w16du:dateUtc="2026-02-03T13:52:00Z">
        <w:r w:rsidR="00E024A1" w:rsidRPr="00E024A1">
          <w:rPr>
            <w:rFonts w:asciiTheme="minorHAnsi" w:hAnsiTheme="minorHAnsi" w:cstheme="minorHAnsi"/>
            <w:sz w:val="22"/>
            <w:szCs w:val="22"/>
          </w:rPr>
          <w:t>í</w:t>
        </w:r>
      </w:ins>
      <w:r w:rsidRPr="00E024A1">
        <w:rPr>
          <w:rFonts w:asciiTheme="minorHAnsi" w:hAnsiTheme="minorHAnsi" w:cstheme="minorHAnsi"/>
          <w:sz w:val="22"/>
          <w:szCs w:val="22"/>
        </w:rPr>
        <w:t xml:space="preserve"> diela</w:t>
      </w:r>
    </w:p>
    <w:p w14:paraId="41163F7D" w14:textId="67B1D14C" w:rsidR="00800AE7" w:rsidRPr="00E80800" w:rsidRDefault="00000000" w:rsidP="00B32EE5">
      <w:pPr>
        <w:pStyle w:val="Zkladntext"/>
        <w:spacing w:before="10"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024A1">
        <w:rPr>
          <w:rFonts w:asciiTheme="minorHAnsi" w:hAnsiTheme="minorHAnsi" w:cstheme="minorHAnsi"/>
          <w:sz w:val="22"/>
          <w:szCs w:val="22"/>
        </w:rPr>
        <w:t xml:space="preserve">‐ vykonať </w:t>
      </w:r>
      <w:del w:id="64" w:author="Peter Patay" w:date="2026-02-03T14:56:00Z" w16du:dateUtc="2026-02-03T13:56:00Z">
        <w:r w:rsidRPr="00E024A1" w:rsidDel="00904930">
          <w:rPr>
            <w:rFonts w:asciiTheme="minorHAnsi" w:hAnsiTheme="minorHAnsi" w:cstheme="minorHAnsi"/>
            <w:sz w:val="22"/>
            <w:szCs w:val="22"/>
          </w:rPr>
          <w:delText xml:space="preserve">písomne </w:delText>
        </w:r>
      </w:del>
      <w:r w:rsidRPr="00E024A1">
        <w:rPr>
          <w:rFonts w:asciiTheme="minorHAnsi" w:hAnsiTheme="minorHAnsi" w:cstheme="minorHAnsi"/>
          <w:sz w:val="22"/>
          <w:szCs w:val="22"/>
        </w:rPr>
        <w:t xml:space="preserve">nariadenie </w:t>
      </w:r>
      <w:proofErr w:type="spellStart"/>
      <w:r w:rsidRPr="00E024A1">
        <w:rPr>
          <w:rFonts w:asciiTheme="minorHAnsi" w:hAnsiTheme="minorHAnsi" w:cstheme="minorHAnsi"/>
          <w:sz w:val="22"/>
          <w:szCs w:val="22"/>
        </w:rPr>
        <w:t>naviacprác</w:t>
      </w:r>
      <w:proofErr w:type="spellEnd"/>
      <w:r w:rsidRPr="00E024A1">
        <w:rPr>
          <w:rFonts w:asciiTheme="minorHAnsi" w:hAnsiTheme="minorHAnsi" w:cstheme="minorHAnsi"/>
          <w:sz w:val="22"/>
          <w:szCs w:val="22"/>
        </w:rPr>
        <w:t xml:space="preserve"> (</w:t>
      </w:r>
      <w:proofErr w:type="spellStart"/>
      <w:r w:rsidRPr="00E024A1">
        <w:rPr>
          <w:rFonts w:asciiTheme="minorHAnsi" w:hAnsiTheme="minorHAnsi" w:cstheme="minorHAnsi"/>
          <w:sz w:val="22"/>
          <w:szCs w:val="22"/>
        </w:rPr>
        <w:t>menejprác</w:t>
      </w:r>
      <w:proofErr w:type="spellEnd"/>
      <w:r w:rsidRPr="00E024A1">
        <w:rPr>
          <w:rFonts w:asciiTheme="minorHAnsi" w:hAnsiTheme="minorHAnsi" w:cstheme="minorHAnsi"/>
          <w:sz w:val="22"/>
          <w:szCs w:val="22"/>
        </w:rPr>
        <w:t xml:space="preserve">) podľa </w:t>
      </w:r>
      <w:ins w:id="65" w:author="Peter Patay" w:date="2026-02-03T14:52:00Z" w16du:dateUtc="2026-02-03T13:52:00Z">
        <w:r w:rsidR="00E024A1" w:rsidRPr="00E024A1">
          <w:rPr>
            <w:rFonts w:asciiTheme="minorHAnsi" w:hAnsiTheme="minorHAnsi" w:cstheme="minorHAnsi"/>
            <w:sz w:val="22"/>
            <w:szCs w:val="22"/>
          </w:rPr>
          <w:t xml:space="preserve">zhotoviteľom akceptovanej objednávky objednávateľa </w:t>
        </w:r>
      </w:ins>
      <w:del w:id="66" w:author="Peter Patay" w:date="2026-02-03T14:52:00Z" w16du:dateUtc="2026-02-03T13:52:00Z">
        <w:r w:rsidRPr="00E024A1" w:rsidDel="00E024A1">
          <w:rPr>
            <w:rFonts w:asciiTheme="minorHAnsi" w:hAnsiTheme="minorHAnsi" w:cstheme="minorHAnsi"/>
            <w:sz w:val="22"/>
            <w:szCs w:val="22"/>
          </w:rPr>
          <w:delText>objednania oprávneným pracovníkom objednávateľa</w:delText>
        </w:r>
      </w:del>
    </w:p>
    <w:p w14:paraId="0D8E71CF" w14:textId="4EF7FFE5" w:rsidR="00800AE7" w:rsidRPr="00E80800" w:rsidRDefault="00000000" w:rsidP="00B32EE5">
      <w:pPr>
        <w:pStyle w:val="Zkladntext"/>
        <w:spacing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‐ odovzdať dielo </w:t>
      </w:r>
      <w:ins w:id="67" w:author="Peter Patay" w:date="2026-01-30T08:43:00Z" w16du:dateUtc="2026-01-30T07:43:00Z">
        <w:r w:rsidR="00E52312" w:rsidRPr="00E80800">
          <w:rPr>
            <w:rFonts w:asciiTheme="minorHAnsi" w:hAnsiTheme="minorHAnsi" w:cstheme="minorHAnsi"/>
            <w:sz w:val="22"/>
            <w:szCs w:val="22"/>
          </w:rPr>
          <w:t xml:space="preserve">objednávateľovi </w:t>
        </w:r>
      </w:ins>
      <w:r w:rsidRPr="00E80800">
        <w:rPr>
          <w:rFonts w:asciiTheme="minorHAnsi" w:hAnsiTheme="minorHAnsi" w:cstheme="minorHAnsi"/>
          <w:sz w:val="22"/>
          <w:szCs w:val="22"/>
        </w:rPr>
        <w:t xml:space="preserve">v čase odovzdania </w:t>
      </w:r>
      <w:ins w:id="68" w:author="Peter Patay" w:date="2026-01-30T08:43:00Z" w16du:dateUtc="2026-01-30T07:43:00Z">
        <w:r w:rsidR="00E52312" w:rsidRPr="00E80800">
          <w:rPr>
            <w:rFonts w:asciiTheme="minorHAnsi" w:hAnsiTheme="minorHAnsi" w:cstheme="minorHAnsi"/>
            <w:sz w:val="22"/>
            <w:szCs w:val="22"/>
          </w:rPr>
          <w:t xml:space="preserve">dohodnutom v zmluve </w:t>
        </w:r>
      </w:ins>
      <w:del w:id="69" w:author="Peter Patay" w:date="2026-01-30T08:43:00Z" w16du:dateUtc="2026-01-30T07:43:00Z">
        <w:r w:rsidRPr="00E80800" w:rsidDel="00E52312">
          <w:rPr>
            <w:rFonts w:asciiTheme="minorHAnsi" w:hAnsiTheme="minorHAnsi" w:cstheme="minorHAnsi"/>
            <w:sz w:val="22"/>
            <w:szCs w:val="22"/>
          </w:rPr>
          <w:delText>objednávateľovi</w:delText>
        </w:r>
      </w:del>
    </w:p>
    <w:p w14:paraId="2CB0CC0C" w14:textId="61654D9B" w:rsidR="00800AE7" w:rsidRPr="00E80800" w:rsidRDefault="00000000" w:rsidP="00B32EE5">
      <w:pPr>
        <w:pStyle w:val="Zkladntext"/>
        <w:spacing w:before="6"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‐ zabezpečiť realizáciu, prevoz a údržbu príslušného zariadenia staveniska podľa </w:t>
      </w:r>
      <w:del w:id="70" w:author="Peter Patay" w:date="2026-01-30T08:35:00Z" w16du:dateUtc="2026-01-30T07:35:00Z">
        <w:r w:rsidRPr="00E80800" w:rsidDel="009A272E">
          <w:rPr>
            <w:rFonts w:asciiTheme="minorHAnsi" w:hAnsiTheme="minorHAnsi" w:cstheme="minorHAnsi"/>
            <w:sz w:val="22"/>
            <w:szCs w:val="22"/>
          </w:rPr>
          <w:delText xml:space="preserve">zvláštnej </w:delText>
        </w:r>
      </w:del>
      <w:ins w:id="71" w:author="Peter Patay" w:date="2026-01-30T08:35:00Z" w16du:dateUtc="2026-01-30T07:35:00Z">
        <w:r w:rsidR="009A272E" w:rsidRPr="00E80800">
          <w:rPr>
            <w:rFonts w:asciiTheme="minorHAnsi" w:hAnsiTheme="minorHAnsi" w:cstheme="minorHAnsi"/>
            <w:sz w:val="22"/>
            <w:szCs w:val="22"/>
          </w:rPr>
          <w:t xml:space="preserve">osobitnej </w:t>
        </w:r>
      </w:ins>
      <w:r w:rsidRPr="00E80800">
        <w:rPr>
          <w:rFonts w:asciiTheme="minorHAnsi" w:hAnsiTheme="minorHAnsi" w:cstheme="minorHAnsi"/>
          <w:sz w:val="22"/>
          <w:szCs w:val="22"/>
        </w:rPr>
        <w:t>zmluvy s objednávateľom.</w:t>
      </w:r>
    </w:p>
    <w:p w14:paraId="1590A488" w14:textId="5807880A" w:rsidR="00800AE7" w:rsidRPr="00E80800" w:rsidRDefault="00000000" w:rsidP="00B32EE5">
      <w:pPr>
        <w:pStyle w:val="Zkladntext"/>
        <w:spacing w:before="9"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‐ minimálne 5 dní pred termínom ukončenia prác vyzvať písomne objednávateľa k </w:t>
      </w:r>
      <w:del w:id="72" w:author="Peter Patay" w:date="2026-01-30T08:38:00Z" w16du:dateUtc="2026-01-30T07:38:00Z">
        <w:r w:rsidRPr="00E80800" w:rsidDel="000C55AC">
          <w:rPr>
            <w:rFonts w:asciiTheme="minorHAnsi" w:hAnsiTheme="minorHAnsi" w:cstheme="minorHAnsi"/>
            <w:sz w:val="22"/>
            <w:szCs w:val="22"/>
          </w:rPr>
          <w:delText xml:space="preserve">zvolaniu rokovania o </w:delText>
        </w:r>
      </w:del>
      <w:r w:rsidRPr="00E80800">
        <w:rPr>
          <w:rFonts w:asciiTheme="minorHAnsi" w:hAnsiTheme="minorHAnsi" w:cstheme="minorHAnsi"/>
          <w:sz w:val="22"/>
          <w:szCs w:val="22"/>
        </w:rPr>
        <w:t>prevzat</w:t>
      </w:r>
      <w:del w:id="73" w:author="Peter Patay" w:date="2026-01-30T08:38:00Z" w16du:dateUtc="2026-01-30T07:38:00Z">
        <w:r w:rsidRPr="00E80800" w:rsidDel="000C55AC">
          <w:rPr>
            <w:rFonts w:asciiTheme="minorHAnsi" w:hAnsiTheme="minorHAnsi" w:cstheme="minorHAnsi"/>
            <w:sz w:val="22"/>
            <w:szCs w:val="22"/>
          </w:rPr>
          <w:delText>í</w:delText>
        </w:r>
      </w:del>
      <w:ins w:id="74" w:author="Peter Patay" w:date="2026-01-30T08:38:00Z" w16du:dateUtc="2026-01-30T07:38:00Z">
        <w:r w:rsidR="000C55AC" w:rsidRPr="00E80800">
          <w:rPr>
            <w:rFonts w:asciiTheme="minorHAnsi" w:hAnsiTheme="minorHAnsi" w:cstheme="minorHAnsi"/>
            <w:sz w:val="22"/>
            <w:szCs w:val="22"/>
          </w:rPr>
          <w:t>iu</w:t>
        </w:r>
      </w:ins>
      <w:r w:rsidRPr="00E80800">
        <w:rPr>
          <w:rFonts w:asciiTheme="minorHAnsi" w:hAnsiTheme="minorHAnsi" w:cstheme="minorHAnsi"/>
          <w:sz w:val="22"/>
          <w:szCs w:val="22"/>
        </w:rPr>
        <w:t xml:space="preserve"> diela</w:t>
      </w:r>
    </w:p>
    <w:p w14:paraId="6904A369" w14:textId="06AD30D1" w:rsidR="00800AE7" w:rsidRPr="00E80800" w:rsidRDefault="00000000" w:rsidP="00B32EE5">
      <w:pPr>
        <w:pStyle w:val="Zkladntext"/>
        <w:spacing w:before="8"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‐ v termíne ukončenia prác </w:t>
      </w:r>
      <w:ins w:id="75" w:author="Peter Patay" w:date="2026-01-30T08:42:00Z" w16du:dateUtc="2026-01-30T07:42:00Z">
        <w:r w:rsidR="00001BCD" w:rsidRPr="00E80800">
          <w:rPr>
            <w:rFonts w:asciiTheme="minorHAnsi" w:hAnsiTheme="minorHAnsi" w:cstheme="minorHAnsi"/>
            <w:sz w:val="22"/>
            <w:szCs w:val="22"/>
          </w:rPr>
          <w:t xml:space="preserve">podľa zmluvy </w:t>
        </w:r>
      </w:ins>
      <w:r w:rsidRPr="00E80800">
        <w:rPr>
          <w:rFonts w:asciiTheme="minorHAnsi" w:hAnsiTheme="minorHAnsi" w:cstheme="minorHAnsi"/>
          <w:sz w:val="22"/>
          <w:szCs w:val="22"/>
        </w:rPr>
        <w:t xml:space="preserve">odovzdať objednávateľovi dokumentáciu skutočného </w:t>
      </w:r>
      <w:del w:id="76" w:author="Peter Patay" w:date="2026-01-30T08:41:00Z" w16du:dateUtc="2026-01-30T07:41:00Z">
        <w:r w:rsidRPr="00E80800" w:rsidDel="00001BCD">
          <w:rPr>
            <w:rFonts w:asciiTheme="minorHAnsi" w:hAnsiTheme="minorHAnsi" w:cstheme="minorHAnsi"/>
            <w:sz w:val="22"/>
            <w:szCs w:val="22"/>
          </w:rPr>
          <w:delText xml:space="preserve">vykonania </w:delText>
        </w:r>
      </w:del>
      <w:ins w:id="77" w:author="Peter Patay" w:date="2026-01-30T08:41:00Z" w16du:dateUtc="2026-01-30T07:41:00Z">
        <w:r w:rsidR="00001BCD" w:rsidRPr="00E80800">
          <w:rPr>
            <w:rFonts w:asciiTheme="minorHAnsi" w:hAnsiTheme="minorHAnsi" w:cstheme="minorHAnsi"/>
            <w:sz w:val="22"/>
            <w:szCs w:val="22"/>
          </w:rPr>
          <w:t xml:space="preserve">zhotovenia </w:t>
        </w:r>
      </w:ins>
      <w:r w:rsidRPr="00E80800">
        <w:rPr>
          <w:rFonts w:asciiTheme="minorHAnsi" w:hAnsiTheme="minorHAnsi" w:cstheme="minorHAnsi"/>
          <w:sz w:val="22"/>
          <w:szCs w:val="22"/>
        </w:rPr>
        <w:t>diela ako i príslušné osvedčenie o akosti a kompletnosti diela</w:t>
      </w:r>
    </w:p>
    <w:p w14:paraId="71FDE136" w14:textId="373C2304" w:rsidR="00800AE7" w:rsidRPr="00E80800" w:rsidRDefault="00000000" w:rsidP="00B32EE5">
      <w:pPr>
        <w:pStyle w:val="Zkladntext"/>
        <w:spacing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‐ odovzdať objednávateľovi zhotovené dielo naraz alebo po etapách podľa </w:t>
      </w:r>
      <w:del w:id="78" w:author="Peter Patay" w:date="2026-01-30T08:42:00Z" w16du:dateUtc="2026-01-30T07:42:00Z">
        <w:r w:rsidRPr="00E80800" w:rsidDel="00001BCD">
          <w:rPr>
            <w:rFonts w:asciiTheme="minorHAnsi" w:hAnsiTheme="minorHAnsi" w:cstheme="minorHAnsi"/>
            <w:sz w:val="22"/>
            <w:szCs w:val="22"/>
          </w:rPr>
          <w:delText>dohody (objednávky)</w:delText>
        </w:r>
      </w:del>
      <w:ins w:id="79" w:author="Peter Patay" w:date="2026-01-30T08:42:00Z" w16du:dateUtc="2026-01-30T07:42:00Z">
        <w:r w:rsidR="00001BCD" w:rsidRPr="00E80800">
          <w:rPr>
            <w:rFonts w:asciiTheme="minorHAnsi" w:hAnsiTheme="minorHAnsi" w:cstheme="minorHAnsi"/>
            <w:sz w:val="22"/>
            <w:szCs w:val="22"/>
          </w:rPr>
          <w:t>zmluvy</w:t>
        </w:r>
      </w:ins>
    </w:p>
    <w:p w14:paraId="33B5CE4D" w14:textId="50482405" w:rsidR="00800AE7" w:rsidRDefault="00000000" w:rsidP="00B32EE5">
      <w:pPr>
        <w:pStyle w:val="Zkladntext"/>
        <w:spacing w:before="10" w:line="252" w:lineRule="auto"/>
        <w:jc w:val="both"/>
        <w:rPr>
          <w:ins w:id="80" w:author="Peter Patay" w:date="2026-01-30T10:34:00Z" w16du:dateUtc="2026-01-30T09:34:00Z"/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‐ </w:t>
      </w:r>
      <w:ins w:id="81" w:author="Peter Patay" w:date="2026-01-30T10:35:00Z" w16du:dateUtc="2026-01-30T09:35:00Z">
        <w:r w:rsidR="00302BB1" w:rsidRPr="00E80800">
          <w:rPr>
            <w:rFonts w:asciiTheme="minorHAnsi" w:hAnsiTheme="minorHAnsi" w:cstheme="minorHAnsi"/>
            <w:sz w:val="22"/>
            <w:szCs w:val="22"/>
          </w:rPr>
          <w:t xml:space="preserve">ku dňu odovzdania diela </w:t>
        </w:r>
      </w:ins>
      <w:ins w:id="82" w:author="Peter Patay" w:date="2026-01-30T10:34:00Z" w16du:dateUtc="2026-01-30T09:34:00Z">
        <w:r w:rsidR="00302BB1">
          <w:rPr>
            <w:rFonts w:asciiTheme="minorHAnsi" w:hAnsiTheme="minorHAnsi" w:cstheme="minorHAnsi"/>
            <w:sz w:val="22"/>
            <w:szCs w:val="22"/>
          </w:rPr>
          <w:t>uvie</w:t>
        </w:r>
      </w:ins>
      <w:ins w:id="83" w:author="Peter Patay" w:date="2026-01-30T10:35:00Z" w16du:dateUtc="2026-01-30T09:35:00Z">
        <w:r w:rsidR="00302BB1">
          <w:rPr>
            <w:rFonts w:asciiTheme="minorHAnsi" w:hAnsiTheme="minorHAnsi" w:cstheme="minorHAnsi"/>
            <w:sz w:val="22"/>
            <w:szCs w:val="22"/>
          </w:rPr>
          <w:t xml:space="preserve">sť </w:t>
        </w:r>
      </w:ins>
      <w:del w:id="84" w:author="Peter Patay" w:date="2026-01-30T10:35:00Z" w16du:dateUtc="2026-01-30T09:35:00Z">
        <w:r w:rsidRPr="00E80800" w:rsidDel="00302BB1">
          <w:rPr>
            <w:rFonts w:asciiTheme="minorHAnsi" w:hAnsiTheme="minorHAnsi" w:cstheme="minorHAnsi"/>
            <w:sz w:val="22"/>
            <w:szCs w:val="22"/>
          </w:rPr>
          <w:delText>že ku dňu odovzdania diela uvedie</w:delText>
        </w:r>
      </w:del>
      <w:r w:rsidRPr="00E80800">
        <w:rPr>
          <w:rFonts w:asciiTheme="minorHAnsi" w:hAnsiTheme="minorHAnsi" w:cstheme="minorHAnsi"/>
          <w:sz w:val="22"/>
          <w:szCs w:val="22"/>
        </w:rPr>
        <w:t xml:space="preserve"> ním využívané pracovné priestory do pôvodného stavu a vykon</w:t>
      </w:r>
      <w:del w:id="85" w:author="Peter Patay" w:date="2026-01-30T10:35:00Z" w16du:dateUtc="2026-01-30T09:35:00Z">
        <w:r w:rsidRPr="00E80800" w:rsidDel="00302BB1">
          <w:rPr>
            <w:rFonts w:asciiTheme="minorHAnsi" w:hAnsiTheme="minorHAnsi" w:cstheme="minorHAnsi"/>
            <w:sz w:val="22"/>
            <w:szCs w:val="22"/>
          </w:rPr>
          <w:delText>á</w:delText>
        </w:r>
      </w:del>
      <w:ins w:id="86" w:author="Peter Patay" w:date="2026-01-30T10:35:00Z" w16du:dateUtc="2026-01-30T09:35:00Z">
        <w:r w:rsidR="00302BB1">
          <w:rPr>
            <w:rFonts w:asciiTheme="minorHAnsi" w:hAnsiTheme="minorHAnsi" w:cstheme="minorHAnsi"/>
            <w:sz w:val="22"/>
            <w:szCs w:val="22"/>
          </w:rPr>
          <w:t>ať</w:t>
        </w:r>
      </w:ins>
      <w:r w:rsidRPr="00E80800">
        <w:rPr>
          <w:rFonts w:asciiTheme="minorHAnsi" w:hAnsiTheme="minorHAnsi" w:cstheme="minorHAnsi"/>
          <w:sz w:val="22"/>
          <w:szCs w:val="22"/>
        </w:rPr>
        <w:t xml:space="preserve"> požadované úpravy prírodného okolia</w:t>
      </w:r>
    </w:p>
    <w:p w14:paraId="596602BB" w14:textId="0FEC8D6B" w:rsidR="00302BB1" w:rsidRPr="00E80800" w:rsidRDefault="00302BB1" w:rsidP="00B32EE5">
      <w:pPr>
        <w:pStyle w:val="Zkladntext"/>
        <w:spacing w:before="10" w:line="252" w:lineRule="auto"/>
        <w:jc w:val="both"/>
        <w:rPr>
          <w:ins w:id="87" w:author="Peter Patay" w:date="2026-01-30T10:17:00Z" w16du:dateUtc="2026-01-30T09:17:00Z"/>
          <w:rFonts w:asciiTheme="minorHAnsi" w:hAnsiTheme="minorHAnsi" w:cstheme="minorHAnsi"/>
          <w:sz w:val="22"/>
          <w:szCs w:val="22"/>
        </w:rPr>
      </w:pPr>
      <w:ins w:id="88" w:author="Peter Patay" w:date="2026-01-30T10:34:00Z" w16du:dateUtc="2026-01-30T09:34:00Z">
        <w:r>
          <w:rPr>
            <w:rFonts w:asciiTheme="minorHAnsi" w:hAnsiTheme="minorHAnsi" w:cstheme="minorHAnsi"/>
            <w:sz w:val="22"/>
            <w:szCs w:val="22"/>
          </w:rPr>
          <w:t>- upozorniť</w:t>
        </w:r>
      </w:ins>
      <w:ins w:id="89" w:author="Peter Patay" w:date="2026-01-30T10:35:00Z" w16du:dateUtc="2026-01-30T09:35:00Z">
        <w:r>
          <w:rPr>
            <w:rFonts w:asciiTheme="minorHAnsi" w:hAnsiTheme="minorHAnsi" w:cstheme="minorHAnsi"/>
            <w:sz w:val="22"/>
            <w:szCs w:val="22"/>
          </w:rPr>
          <w:t xml:space="preserve"> objednávateľa na nevhodn</w:t>
        </w:r>
      </w:ins>
      <w:ins w:id="90" w:author="Peter Patay" w:date="2026-01-30T10:37:00Z" w16du:dateUtc="2026-01-30T09:37:00Z">
        <w:r>
          <w:rPr>
            <w:rFonts w:asciiTheme="minorHAnsi" w:hAnsiTheme="minorHAnsi" w:cstheme="minorHAnsi"/>
            <w:sz w:val="22"/>
            <w:szCs w:val="22"/>
          </w:rPr>
          <w:t>osť</w:t>
        </w:r>
      </w:ins>
      <w:ins w:id="91" w:author="Peter Patay" w:date="2026-01-30T10:35:00Z" w16du:dateUtc="2026-01-30T09:35:00Z">
        <w:r>
          <w:rPr>
            <w:rFonts w:asciiTheme="minorHAnsi" w:hAnsiTheme="minorHAnsi" w:cstheme="minorHAnsi"/>
            <w:sz w:val="22"/>
            <w:szCs w:val="22"/>
          </w:rPr>
          <w:t xml:space="preserve"> podklady</w:t>
        </w:r>
      </w:ins>
      <w:ins w:id="92" w:author="Peter Patay" w:date="2026-01-30T10:36:00Z" w16du:dateUtc="2026-01-30T09:36:00Z">
        <w:r>
          <w:rPr>
            <w:rFonts w:asciiTheme="minorHAnsi" w:hAnsiTheme="minorHAnsi" w:cstheme="minorHAnsi"/>
            <w:sz w:val="22"/>
            <w:szCs w:val="22"/>
          </w:rPr>
          <w:t>, pokyny alebo vec</w:t>
        </w:r>
      </w:ins>
      <w:ins w:id="93" w:author="Peter Patay" w:date="2026-01-30T10:37:00Z" w16du:dateUtc="2026-01-30T09:37:00Z">
        <w:r>
          <w:rPr>
            <w:rFonts w:asciiTheme="minorHAnsi" w:hAnsiTheme="minorHAnsi" w:cstheme="minorHAnsi"/>
            <w:sz w:val="22"/>
            <w:szCs w:val="22"/>
          </w:rPr>
          <w:t>i daných mu objednávateľom na vykonanie diela.</w:t>
        </w:r>
      </w:ins>
    </w:p>
    <w:p w14:paraId="74380DB2" w14:textId="3A17A6F0" w:rsidR="00954561" w:rsidRPr="00E80800" w:rsidRDefault="00954561" w:rsidP="00B32EE5">
      <w:pPr>
        <w:pStyle w:val="Zkladntext"/>
        <w:spacing w:before="10" w:line="252" w:lineRule="auto"/>
        <w:jc w:val="both"/>
        <w:rPr>
          <w:rFonts w:asciiTheme="minorHAnsi" w:hAnsiTheme="minorHAnsi" w:cstheme="minorHAnsi"/>
          <w:sz w:val="22"/>
          <w:szCs w:val="22"/>
        </w:rPr>
      </w:pPr>
      <w:ins w:id="94" w:author="Peter Patay" w:date="2026-01-30T10:17:00Z" w16du:dateUtc="2026-01-30T09:17:00Z">
        <w:r w:rsidRPr="00E80800">
          <w:rPr>
            <w:rFonts w:asciiTheme="minorHAnsi" w:hAnsiTheme="minorHAnsi" w:cstheme="minorHAnsi"/>
            <w:sz w:val="22"/>
            <w:szCs w:val="22"/>
          </w:rPr>
          <w:t>3. Objednávateľ je oprá</w:t>
        </w:r>
      </w:ins>
      <w:ins w:id="95" w:author="Peter Patay" w:date="2026-01-30T10:18:00Z" w16du:dateUtc="2026-01-30T09:18:00Z">
        <w:r w:rsidRPr="00E80800">
          <w:rPr>
            <w:rFonts w:asciiTheme="minorHAnsi" w:hAnsiTheme="minorHAnsi" w:cstheme="minorHAnsi"/>
            <w:sz w:val="22"/>
            <w:szCs w:val="22"/>
          </w:rPr>
          <w:t>vnený kedykoľvek kontrolovať vykonávanie diela zhotoviteľom.</w:t>
        </w:r>
      </w:ins>
    </w:p>
    <w:p w14:paraId="60B83936" w14:textId="77777777" w:rsidR="00800AE7" w:rsidRPr="00E80800" w:rsidRDefault="00800AE7" w:rsidP="00B32EE5">
      <w:pPr>
        <w:pStyle w:val="Zkladntext"/>
        <w:spacing w:before="4" w:line="252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1677B346" w14:textId="1BA04899" w:rsidR="00800AE7" w:rsidRPr="00E80800" w:rsidRDefault="000C55AC" w:rsidP="00B32EE5">
      <w:pPr>
        <w:tabs>
          <w:tab w:val="left" w:pos="617"/>
        </w:tabs>
        <w:spacing w:line="252" w:lineRule="auto"/>
        <w:ind w:left="139"/>
        <w:jc w:val="both"/>
        <w:rPr>
          <w:rFonts w:asciiTheme="minorHAnsi" w:hAnsiTheme="minorHAnsi" w:cstheme="minorHAnsi"/>
          <w:b/>
          <w:bCs/>
        </w:rPr>
      </w:pPr>
      <w:ins w:id="96" w:author="Peter Patay" w:date="2026-01-30T08:36:00Z" w16du:dateUtc="2026-01-30T07:36:00Z">
        <w:r w:rsidRPr="00E80800">
          <w:rPr>
            <w:rFonts w:asciiTheme="minorHAnsi" w:hAnsiTheme="minorHAnsi" w:cstheme="minorHAnsi"/>
            <w:b/>
            <w:bCs/>
          </w:rPr>
          <w:t xml:space="preserve">IV. </w:t>
        </w:r>
      </w:ins>
      <w:r w:rsidRPr="00E80800">
        <w:rPr>
          <w:rFonts w:asciiTheme="minorHAnsi" w:hAnsiTheme="minorHAnsi" w:cstheme="minorHAnsi"/>
          <w:b/>
          <w:bCs/>
        </w:rPr>
        <w:t>Cena</w:t>
      </w:r>
      <w:ins w:id="97" w:author="Peter Patay" w:date="2026-01-30T08:36:00Z" w16du:dateUtc="2026-01-30T07:36:00Z">
        <w:r w:rsidRPr="00E80800">
          <w:rPr>
            <w:rFonts w:asciiTheme="minorHAnsi" w:hAnsiTheme="minorHAnsi" w:cstheme="minorHAnsi"/>
            <w:b/>
            <w:bCs/>
          </w:rPr>
          <w:t xml:space="preserve"> </w:t>
        </w:r>
      </w:ins>
      <w:r w:rsidRPr="00E80800">
        <w:rPr>
          <w:rFonts w:asciiTheme="minorHAnsi" w:hAnsiTheme="minorHAnsi" w:cstheme="minorHAnsi"/>
          <w:b/>
          <w:bCs/>
        </w:rPr>
        <w:t>diela</w:t>
      </w:r>
    </w:p>
    <w:p w14:paraId="09253211" w14:textId="239FC97E" w:rsidR="00800AE7" w:rsidRPr="00E80800" w:rsidRDefault="00000000" w:rsidP="00B32EE5">
      <w:pPr>
        <w:pStyle w:val="Odsekzoznamu"/>
        <w:numPr>
          <w:ilvl w:val="1"/>
          <w:numId w:val="4"/>
        </w:numPr>
        <w:tabs>
          <w:tab w:val="left" w:pos="370"/>
        </w:tabs>
        <w:spacing w:before="28" w:line="252" w:lineRule="auto"/>
        <w:ind w:left="139" w:firstLine="0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Podkladom pre stanovenie ceny diela sú pevné zmluvné jednotkové ceny a množstvá podľa </w:t>
      </w:r>
      <w:del w:id="98" w:author="Peter Patay" w:date="2026-01-30T08:37:00Z" w16du:dateUtc="2026-01-30T07:37:00Z">
        <w:r w:rsidRPr="00E80800" w:rsidDel="000C55AC">
          <w:rPr>
            <w:rFonts w:asciiTheme="minorHAnsi" w:hAnsiTheme="minorHAnsi" w:cstheme="minorHAnsi"/>
          </w:rPr>
          <w:delText xml:space="preserve">zhotoviteľom </w:delText>
        </w:r>
      </w:del>
      <w:ins w:id="99" w:author="Peter Patay" w:date="2026-01-30T08:37:00Z" w16du:dateUtc="2026-01-30T07:37:00Z">
        <w:r w:rsidR="000C55AC" w:rsidRPr="00E80800">
          <w:rPr>
            <w:rFonts w:asciiTheme="minorHAnsi" w:hAnsiTheme="minorHAnsi" w:cstheme="minorHAnsi"/>
          </w:rPr>
          <w:t xml:space="preserve">objednávateľom </w:t>
        </w:r>
      </w:ins>
      <w:r w:rsidRPr="00E80800">
        <w:rPr>
          <w:rFonts w:asciiTheme="minorHAnsi" w:hAnsiTheme="minorHAnsi" w:cstheme="minorHAnsi"/>
        </w:rPr>
        <w:t xml:space="preserve">odsúhlaseného súpisu </w:t>
      </w:r>
      <w:del w:id="100" w:author="Peter Patay" w:date="2026-01-30T08:37:00Z" w16du:dateUtc="2026-01-30T07:37:00Z">
        <w:r w:rsidRPr="00E80800" w:rsidDel="000C55AC">
          <w:rPr>
            <w:rFonts w:asciiTheme="minorHAnsi" w:hAnsiTheme="minorHAnsi" w:cstheme="minorHAnsi"/>
          </w:rPr>
          <w:delText>výkonov</w:delText>
        </w:r>
      </w:del>
      <w:ins w:id="101" w:author="Peter Patay" w:date="2026-01-30T08:37:00Z" w16du:dateUtc="2026-01-30T07:37:00Z">
        <w:r w:rsidR="000C55AC" w:rsidRPr="00E80800">
          <w:rPr>
            <w:rFonts w:asciiTheme="minorHAnsi" w:hAnsiTheme="minorHAnsi" w:cstheme="minorHAnsi"/>
          </w:rPr>
          <w:t>vykonaných prác</w:t>
        </w:r>
      </w:ins>
      <w:r w:rsidRPr="00E80800">
        <w:rPr>
          <w:rFonts w:asciiTheme="minorHAnsi" w:hAnsiTheme="minorHAnsi" w:cstheme="minorHAnsi"/>
        </w:rPr>
        <w:t>.</w:t>
      </w:r>
    </w:p>
    <w:p w14:paraId="72FE5B0A" w14:textId="55B4E7F6" w:rsidR="00800AE7" w:rsidRPr="00E80800" w:rsidRDefault="00000000" w:rsidP="00B32EE5">
      <w:pPr>
        <w:pStyle w:val="Odsekzoznamu"/>
        <w:numPr>
          <w:ilvl w:val="1"/>
          <w:numId w:val="4"/>
        </w:numPr>
        <w:tabs>
          <w:tab w:val="left" w:pos="366"/>
        </w:tabs>
        <w:spacing w:before="2" w:line="252" w:lineRule="auto"/>
        <w:ind w:left="139" w:firstLine="0"/>
        <w:jc w:val="both"/>
        <w:rPr>
          <w:rFonts w:asciiTheme="minorHAnsi" w:hAnsiTheme="minorHAnsi" w:cstheme="minorHAnsi"/>
        </w:rPr>
      </w:pPr>
      <w:del w:id="102" w:author="Peter Patay" w:date="2026-01-30T08:44:00Z" w16du:dateUtc="2026-01-30T07:44:00Z">
        <w:r w:rsidRPr="00E80800" w:rsidDel="00E52312">
          <w:rPr>
            <w:rFonts w:asciiTheme="minorHAnsi" w:hAnsiTheme="minorHAnsi" w:cstheme="minorHAnsi"/>
          </w:rPr>
          <w:delText xml:space="preserve">V zmysle zákona o cenách č. </w:delText>
        </w:r>
      </w:del>
      <w:del w:id="103" w:author="Peter Patay" w:date="2026-01-30T08:43:00Z" w16du:dateUtc="2026-01-30T07:43:00Z">
        <w:r w:rsidRPr="00E80800" w:rsidDel="00E52312">
          <w:rPr>
            <w:rFonts w:asciiTheme="minorHAnsi" w:hAnsiTheme="minorHAnsi" w:cstheme="minorHAnsi"/>
          </w:rPr>
          <w:delText>526/1990</w:delText>
        </w:r>
      </w:del>
      <w:del w:id="104" w:author="Peter Patay" w:date="2026-01-30T08:44:00Z" w16du:dateUtc="2026-01-30T07:44:00Z">
        <w:r w:rsidRPr="00E80800" w:rsidDel="00E52312">
          <w:rPr>
            <w:rFonts w:asciiTheme="minorHAnsi" w:hAnsiTheme="minorHAnsi" w:cstheme="minorHAnsi"/>
          </w:rPr>
          <w:delText xml:space="preserve"> Z</w:delText>
        </w:r>
      </w:del>
      <w:del w:id="105" w:author="Peter Patay" w:date="2026-01-30T08:43:00Z" w16du:dateUtc="2026-01-30T07:43:00Z">
        <w:r w:rsidRPr="00E80800" w:rsidDel="00E52312">
          <w:rPr>
            <w:rFonts w:asciiTheme="minorHAnsi" w:hAnsiTheme="minorHAnsi" w:cstheme="minorHAnsi"/>
          </w:rPr>
          <w:delText>b</w:delText>
        </w:r>
      </w:del>
      <w:del w:id="106" w:author="Peter Patay" w:date="2026-01-30T08:44:00Z" w16du:dateUtc="2026-01-30T07:44:00Z">
        <w:r w:rsidRPr="00E80800" w:rsidDel="00E52312">
          <w:rPr>
            <w:rFonts w:asciiTheme="minorHAnsi" w:hAnsiTheme="minorHAnsi" w:cstheme="minorHAnsi"/>
          </w:rPr>
          <w:delText xml:space="preserve">. je za zhotovenie diela stanovená celková zmluvná cena a je vždy uvedená na objednávke, resp. v zmluve. </w:delText>
        </w:r>
      </w:del>
      <w:r w:rsidRPr="00E80800">
        <w:rPr>
          <w:rFonts w:asciiTheme="minorHAnsi" w:hAnsiTheme="minorHAnsi" w:cstheme="minorHAnsi"/>
        </w:rPr>
        <w:t xml:space="preserve">Cena </w:t>
      </w:r>
      <w:ins w:id="107" w:author="Peter Patay" w:date="2026-01-30T08:44:00Z" w16du:dateUtc="2026-01-30T07:44:00Z">
        <w:r w:rsidR="00E52312" w:rsidRPr="00E80800">
          <w:rPr>
            <w:rFonts w:asciiTheme="minorHAnsi" w:hAnsiTheme="minorHAnsi" w:cstheme="minorHAnsi"/>
          </w:rPr>
          <w:t>uvedená v zmluve, ako aj v</w:t>
        </w:r>
      </w:ins>
      <w:ins w:id="108" w:author="Peter Patay" w:date="2026-01-30T08:45:00Z" w16du:dateUtc="2026-01-30T07:45:00Z">
        <w:r w:rsidR="00E52312" w:rsidRPr="00E80800">
          <w:rPr>
            <w:rFonts w:asciiTheme="minorHAnsi" w:hAnsiTheme="minorHAnsi" w:cstheme="minorHAnsi"/>
          </w:rPr>
          <w:t> </w:t>
        </w:r>
      </w:ins>
      <w:ins w:id="109" w:author="Peter Patay" w:date="2026-01-30T08:44:00Z" w16du:dateUtc="2026-01-30T07:44:00Z">
        <w:r w:rsidR="00E52312" w:rsidRPr="00E80800">
          <w:rPr>
            <w:rFonts w:asciiTheme="minorHAnsi" w:hAnsiTheme="minorHAnsi" w:cstheme="minorHAnsi"/>
          </w:rPr>
          <w:t>objednáv</w:t>
        </w:r>
      </w:ins>
      <w:ins w:id="110" w:author="Peter Patay" w:date="2026-01-30T08:45:00Z" w16du:dateUtc="2026-01-30T07:45:00Z">
        <w:r w:rsidR="00E52312" w:rsidRPr="00E80800">
          <w:rPr>
            <w:rFonts w:asciiTheme="minorHAnsi" w:hAnsiTheme="minorHAnsi" w:cstheme="minorHAnsi"/>
          </w:rPr>
          <w:t>k</w:t>
        </w:r>
      </w:ins>
      <w:ins w:id="111" w:author="Peter Patay" w:date="2026-01-30T08:44:00Z" w16du:dateUtc="2026-01-30T07:44:00Z">
        <w:r w:rsidR="00E52312" w:rsidRPr="00E80800">
          <w:rPr>
            <w:rFonts w:asciiTheme="minorHAnsi" w:hAnsiTheme="minorHAnsi" w:cstheme="minorHAnsi"/>
          </w:rPr>
          <w:t>e</w:t>
        </w:r>
      </w:ins>
      <w:ins w:id="112" w:author="Peter Patay" w:date="2026-01-30T08:45:00Z" w16du:dateUtc="2026-01-30T07:45:00Z">
        <w:r w:rsidR="00E52312" w:rsidRPr="00E80800">
          <w:rPr>
            <w:rFonts w:asciiTheme="minorHAnsi" w:hAnsiTheme="minorHAnsi" w:cstheme="minorHAnsi"/>
          </w:rPr>
          <w:t>,</w:t>
        </w:r>
      </w:ins>
      <w:ins w:id="113" w:author="Peter Patay" w:date="2026-01-30T08:44:00Z" w16du:dateUtc="2026-01-30T07:44:00Z">
        <w:r w:rsidR="00E52312" w:rsidRPr="00E80800">
          <w:rPr>
            <w:rFonts w:asciiTheme="minorHAnsi" w:hAnsiTheme="minorHAnsi" w:cstheme="minorHAnsi"/>
          </w:rPr>
          <w:t xml:space="preserve"> </w:t>
        </w:r>
      </w:ins>
      <w:r w:rsidRPr="00E80800">
        <w:rPr>
          <w:rFonts w:asciiTheme="minorHAnsi" w:hAnsiTheme="minorHAnsi" w:cstheme="minorHAnsi"/>
        </w:rPr>
        <w:t>je vždy vrátane eventuálnych colných poplatkov a bez DPH.</w:t>
      </w:r>
    </w:p>
    <w:p w14:paraId="22F7768F" w14:textId="56C9C08F" w:rsidR="00800AE7" w:rsidRPr="00E80800" w:rsidRDefault="00000000" w:rsidP="00B32EE5">
      <w:pPr>
        <w:pStyle w:val="Odsekzoznamu"/>
        <w:numPr>
          <w:ilvl w:val="1"/>
          <w:numId w:val="4"/>
        </w:numPr>
        <w:tabs>
          <w:tab w:val="left" w:pos="370"/>
        </w:tabs>
        <w:spacing w:before="2" w:line="252" w:lineRule="auto"/>
        <w:ind w:left="139" w:firstLine="0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Zmluvné strany majú právo požadovať zvýšenie alebo zníženie celkovej ceny výhradne písomnou formou ako návrh dodatku k zmluve iba v prípade zmien množstva či úprav predmetu </w:t>
      </w:r>
      <w:ins w:id="114" w:author="Peter Patay" w:date="2026-01-30T08:45:00Z" w16du:dateUtc="2026-01-30T07:45:00Z">
        <w:r w:rsidR="00B66A46" w:rsidRPr="00E80800">
          <w:rPr>
            <w:rFonts w:asciiTheme="minorHAnsi" w:hAnsiTheme="minorHAnsi" w:cstheme="minorHAnsi"/>
          </w:rPr>
          <w:t xml:space="preserve">plnenia podľa </w:t>
        </w:r>
      </w:ins>
      <w:r w:rsidRPr="00E80800">
        <w:rPr>
          <w:rFonts w:asciiTheme="minorHAnsi" w:hAnsiTheme="minorHAnsi" w:cstheme="minorHAnsi"/>
        </w:rPr>
        <w:t>zmluvy.</w:t>
      </w:r>
    </w:p>
    <w:p w14:paraId="0A8C2365" w14:textId="49A675D6" w:rsidR="00800AE7" w:rsidRPr="00E80800" w:rsidRDefault="00000000" w:rsidP="00B32EE5">
      <w:pPr>
        <w:pStyle w:val="Zkladntext"/>
        <w:spacing w:before="5"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Dohodnuté pevné zmluvné jednotkové ceny sú nemenné, platné </w:t>
      </w:r>
      <w:ins w:id="115" w:author="Peter Patay" w:date="2026-01-30T08:45:00Z" w16du:dateUtc="2026-01-30T07:45:00Z">
        <w:r w:rsidR="006A2574" w:rsidRPr="00E80800">
          <w:rPr>
            <w:rFonts w:asciiTheme="minorHAnsi" w:hAnsiTheme="minorHAnsi" w:cstheme="minorHAnsi"/>
            <w:sz w:val="22"/>
            <w:szCs w:val="22"/>
          </w:rPr>
          <w:t>po celú dobu trvania zmluvy</w:t>
        </w:r>
      </w:ins>
      <w:del w:id="116" w:author="Peter Patay" w:date="2026-01-30T08:45:00Z" w16du:dateUtc="2026-01-30T07:45:00Z">
        <w:r w:rsidRPr="00E80800" w:rsidDel="006A2574">
          <w:rPr>
            <w:rFonts w:asciiTheme="minorHAnsi" w:hAnsiTheme="minorHAnsi" w:cstheme="minorHAnsi"/>
            <w:sz w:val="22"/>
            <w:szCs w:val="22"/>
          </w:rPr>
          <w:delText>aj pre prípadné dodatky k zmluve</w:delText>
        </w:r>
      </w:del>
      <w:r w:rsidRPr="00E80800">
        <w:rPr>
          <w:rFonts w:asciiTheme="minorHAnsi" w:hAnsiTheme="minorHAnsi" w:cstheme="minorHAnsi"/>
          <w:sz w:val="22"/>
          <w:szCs w:val="22"/>
        </w:rPr>
        <w:t xml:space="preserve">. Cena </w:t>
      </w:r>
      <w:del w:id="117" w:author="Peter Patay" w:date="2026-01-30T08:46:00Z" w16du:dateUtc="2026-01-30T07:46:00Z">
        <w:r w:rsidRPr="00E80800" w:rsidDel="006A2574">
          <w:rPr>
            <w:rFonts w:asciiTheme="minorHAnsi" w:hAnsiTheme="minorHAnsi" w:cstheme="minorHAnsi"/>
            <w:sz w:val="22"/>
            <w:szCs w:val="22"/>
          </w:rPr>
          <w:delText>v dodatkoch ku zmluve bude</w:delText>
        </w:r>
      </w:del>
      <w:ins w:id="118" w:author="Peter Patay" w:date="2026-01-30T08:46:00Z" w16du:dateUtc="2026-01-30T07:46:00Z">
        <w:r w:rsidR="006A2574" w:rsidRPr="00E80800">
          <w:rPr>
            <w:rFonts w:asciiTheme="minorHAnsi" w:hAnsiTheme="minorHAnsi" w:cstheme="minorHAnsi"/>
            <w:sz w:val="22"/>
            <w:szCs w:val="22"/>
          </w:rPr>
          <w:t>diela je</w:t>
        </w:r>
      </w:ins>
      <w:r w:rsidRPr="00E80800">
        <w:rPr>
          <w:rFonts w:asciiTheme="minorHAnsi" w:hAnsiTheme="minorHAnsi" w:cstheme="minorHAnsi"/>
          <w:sz w:val="22"/>
          <w:szCs w:val="22"/>
        </w:rPr>
        <w:t xml:space="preserve"> tvorená ako súčet násobkov pevných jednotkových cien a množstiev s tým, že množstvo bude </w:t>
      </w:r>
      <w:del w:id="119" w:author="Peter Patay" w:date="2026-01-30T08:47:00Z" w16du:dateUtc="2026-01-30T07:47:00Z">
        <w:r w:rsidRPr="00E80800" w:rsidDel="006A2574">
          <w:rPr>
            <w:rFonts w:asciiTheme="minorHAnsi" w:hAnsiTheme="minorHAnsi" w:cstheme="minorHAnsi"/>
            <w:sz w:val="22"/>
            <w:szCs w:val="22"/>
          </w:rPr>
          <w:delText xml:space="preserve">odsúhlasené </w:delText>
        </w:r>
      </w:del>
      <w:ins w:id="120" w:author="Peter Patay" w:date="2026-01-30T08:47:00Z" w16du:dateUtc="2026-01-30T07:47:00Z">
        <w:r w:rsidR="006A2574" w:rsidRPr="00E80800">
          <w:rPr>
            <w:rFonts w:asciiTheme="minorHAnsi" w:hAnsiTheme="minorHAnsi" w:cstheme="minorHAnsi"/>
            <w:sz w:val="22"/>
            <w:szCs w:val="22"/>
          </w:rPr>
          <w:t xml:space="preserve">dohodnuté </w:t>
        </w:r>
      </w:ins>
      <w:r w:rsidRPr="00E80800">
        <w:rPr>
          <w:rFonts w:asciiTheme="minorHAnsi" w:hAnsiTheme="minorHAnsi" w:cstheme="minorHAnsi"/>
          <w:sz w:val="22"/>
          <w:szCs w:val="22"/>
        </w:rPr>
        <w:t xml:space="preserve">oprávnenými zástupcami zmluvných strán ešte pred začatím realizácie </w:t>
      </w:r>
      <w:proofErr w:type="spellStart"/>
      <w:r w:rsidRPr="00E80800">
        <w:rPr>
          <w:rFonts w:asciiTheme="minorHAnsi" w:hAnsiTheme="minorHAnsi" w:cstheme="minorHAnsi"/>
          <w:sz w:val="22"/>
          <w:szCs w:val="22"/>
        </w:rPr>
        <w:t>naviacprác</w:t>
      </w:r>
      <w:proofErr w:type="spellEnd"/>
      <w:r w:rsidRPr="00E80800">
        <w:rPr>
          <w:rFonts w:asciiTheme="minorHAnsi" w:hAnsiTheme="minorHAnsi" w:cstheme="minorHAnsi"/>
          <w:sz w:val="22"/>
          <w:szCs w:val="22"/>
        </w:rPr>
        <w:t xml:space="preserve"> (</w:t>
      </w:r>
      <w:proofErr w:type="spellStart"/>
      <w:r w:rsidRPr="00E80800">
        <w:rPr>
          <w:rFonts w:asciiTheme="minorHAnsi" w:hAnsiTheme="minorHAnsi" w:cstheme="minorHAnsi"/>
          <w:sz w:val="22"/>
          <w:szCs w:val="22"/>
        </w:rPr>
        <w:t>menejprác</w:t>
      </w:r>
      <w:proofErr w:type="spellEnd"/>
      <w:r w:rsidRPr="00E80800">
        <w:rPr>
          <w:rFonts w:asciiTheme="minorHAnsi" w:hAnsiTheme="minorHAnsi" w:cstheme="minorHAnsi"/>
          <w:sz w:val="22"/>
          <w:szCs w:val="22"/>
        </w:rPr>
        <w:t xml:space="preserve">) </w:t>
      </w:r>
      <w:del w:id="121" w:author="Peter Patay" w:date="2026-01-30T08:47:00Z" w16du:dateUtc="2026-01-30T07:47:00Z">
        <w:r w:rsidRPr="00E80800" w:rsidDel="006A2574">
          <w:rPr>
            <w:rFonts w:asciiTheme="minorHAnsi" w:hAnsiTheme="minorHAnsi" w:cstheme="minorHAnsi"/>
            <w:sz w:val="22"/>
            <w:szCs w:val="22"/>
          </w:rPr>
          <w:delText>zápisom v stavebnom či montážnym denníku</w:delText>
        </w:r>
      </w:del>
      <w:ins w:id="122" w:author="Peter Patay" w:date="2026-01-30T08:47:00Z" w16du:dateUtc="2026-01-30T07:47:00Z">
        <w:r w:rsidR="006A2574" w:rsidRPr="00E80800">
          <w:rPr>
            <w:rFonts w:asciiTheme="minorHAnsi" w:hAnsiTheme="minorHAnsi" w:cstheme="minorHAnsi"/>
            <w:sz w:val="22"/>
            <w:szCs w:val="22"/>
          </w:rPr>
          <w:t>v dodatku k zmluve</w:t>
        </w:r>
      </w:ins>
      <w:r w:rsidRPr="00E80800">
        <w:rPr>
          <w:rFonts w:asciiTheme="minorHAnsi" w:hAnsiTheme="minorHAnsi" w:cstheme="minorHAnsi"/>
          <w:sz w:val="22"/>
          <w:szCs w:val="22"/>
        </w:rPr>
        <w:t>.</w:t>
      </w:r>
    </w:p>
    <w:p w14:paraId="70AD1DF9" w14:textId="710DC7A8" w:rsidR="00800AE7" w:rsidRPr="00E80800" w:rsidRDefault="00000000" w:rsidP="00B32EE5">
      <w:pPr>
        <w:pStyle w:val="Odsekzoznamu"/>
        <w:numPr>
          <w:ilvl w:val="1"/>
          <w:numId w:val="4"/>
        </w:numPr>
        <w:tabs>
          <w:tab w:val="left" w:pos="356"/>
        </w:tabs>
        <w:spacing w:line="252" w:lineRule="auto"/>
        <w:ind w:left="142" w:firstLine="0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Ak bude zhotoviteľom poskytnutá obchodná zľava z ceny diela, bude vždy odpočítaná z</w:t>
      </w:r>
      <w:del w:id="123" w:author="Peter Patay" w:date="2026-01-30T08:47:00Z" w16du:dateUtc="2026-01-30T07:47:00Z">
        <w:r w:rsidRPr="00E80800" w:rsidDel="007063CA">
          <w:rPr>
            <w:rFonts w:asciiTheme="minorHAnsi" w:hAnsiTheme="minorHAnsi" w:cstheme="minorHAnsi"/>
          </w:rPr>
          <w:delText xml:space="preserve"> </w:delText>
        </w:r>
      </w:del>
      <w:ins w:id="124" w:author="Peter Patay" w:date="2026-01-30T08:47:00Z" w16du:dateUtc="2026-01-30T07:47:00Z">
        <w:r w:rsidR="007063CA" w:rsidRPr="00E80800">
          <w:rPr>
            <w:rFonts w:asciiTheme="minorHAnsi" w:hAnsiTheme="minorHAnsi" w:cstheme="minorHAnsi"/>
          </w:rPr>
          <w:t> </w:t>
        </w:r>
      </w:ins>
      <w:r w:rsidRPr="00E80800">
        <w:rPr>
          <w:rFonts w:asciiTheme="minorHAnsi" w:hAnsiTheme="minorHAnsi" w:cstheme="minorHAnsi"/>
        </w:rPr>
        <w:t>každ</w:t>
      </w:r>
      <w:ins w:id="125" w:author="Peter Patay" w:date="2026-01-30T08:47:00Z" w16du:dateUtc="2026-01-30T07:47:00Z">
        <w:r w:rsidR="007063CA" w:rsidRPr="00E80800">
          <w:rPr>
            <w:rFonts w:asciiTheme="minorHAnsi" w:hAnsiTheme="minorHAnsi" w:cstheme="minorHAnsi"/>
          </w:rPr>
          <w:t>ej faktúry</w:t>
        </w:r>
      </w:ins>
      <w:del w:id="126" w:author="Peter Patay" w:date="2026-01-30T08:47:00Z" w16du:dateUtc="2026-01-30T07:47:00Z">
        <w:r w:rsidRPr="00E80800" w:rsidDel="007063CA">
          <w:rPr>
            <w:rFonts w:asciiTheme="minorHAnsi" w:hAnsiTheme="minorHAnsi" w:cstheme="minorHAnsi"/>
          </w:rPr>
          <w:delText>ého vyúčtovania</w:delText>
        </w:r>
      </w:del>
      <w:r w:rsidRPr="00E80800">
        <w:rPr>
          <w:rFonts w:asciiTheme="minorHAnsi" w:hAnsiTheme="minorHAnsi" w:cstheme="minorHAnsi"/>
        </w:rPr>
        <w:t>.</w:t>
      </w:r>
    </w:p>
    <w:p w14:paraId="795EEC01" w14:textId="77777777" w:rsidR="00800AE7" w:rsidRPr="00E80800" w:rsidRDefault="00800AE7" w:rsidP="00B32EE5">
      <w:pPr>
        <w:pStyle w:val="Zkladntext"/>
        <w:spacing w:line="252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4990D407" w14:textId="4D774D26" w:rsidR="00800AE7" w:rsidRPr="00E80800" w:rsidRDefault="00E54F82" w:rsidP="00B32EE5">
      <w:pPr>
        <w:tabs>
          <w:tab w:val="left" w:pos="519"/>
        </w:tabs>
        <w:spacing w:before="208" w:line="252" w:lineRule="auto"/>
        <w:jc w:val="both"/>
        <w:rPr>
          <w:rFonts w:asciiTheme="minorHAnsi" w:hAnsiTheme="minorHAnsi" w:cstheme="minorHAnsi"/>
          <w:b/>
          <w:bCs/>
        </w:rPr>
      </w:pPr>
      <w:ins w:id="127" w:author="Peter Patay" w:date="2026-01-30T08:48:00Z" w16du:dateUtc="2026-01-30T07:48:00Z">
        <w:r w:rsidRPr="00E80800">
          <w:rPr>
            <w:rFonts w:asciiTheme="minorHAnsi" w:hAnsiTheme="minorHAnsi" w:cstheme="minorHAnsi"/>
            <w:b/>
            <w:bCs/>
          </w:rPr>
          <w:t xml:space="preserve">V. </w:t>
        </w:r>
      </w:ins>
      <w:r w:rsidRPr="00E80800">
        <w:rPr>
          <w:rFonts w:asciiTheme="minorHAnsi" w:hAnsiTheme="minorHAnsi" w:cstheme="minorHAnsi"/>
          <w:b/>
          <w:bCs/>
        </w:rPr>
        <w:t>Platobné</w:t>
      </w:r>
      <w:ins w:id="128" w:author="Peter Patay" w:date="2026-01-30T08:48:00Z" w16du:dateUtc="2026-01-30T07:48:00Z">
        <w:r w:rsidRPr="00E80800">
          <w:rPr>
            <w:rFonts w:asciiTheme="minorHAnsi" w:hAnsiTheme="minorHAnsi" w:cstheme="minorHAnsi"/>
            <w:b/>
            <w:bCs/>
          </w:rPr>
          <w:t xml:space="preserve"> </w:t>
        </w:r>
      </w:ins>
      <w:r w:rsidRPr="00E80800">
        <w:rPr>
          <w:rFonts w:asciiTheme="minorHAnsi" w:hAnsiTheme="minorHAnsi" w:cstheme="minorHAnsi"/>
          <w:b/>
          <w:bCs/>
        </w:rPr>
        <w:t>podmienky</w:t>
      </w:r>
    </w:p>
    <w:p w14:paraId="5422FF83" w14:textId="77777777" w:rsidR="00800AE7" w:rsidRPr="00E80800" w:rsidRDefault="00000000" w:rsidP="00B32EE5">
      <w:pPr>
        <w:pStyle w:val="Odsekzoznamu"/>
        <w:numPr>
          <w:ilvl w:val="1"/>
          <w:numId w:val="4"/>
        </w:numPr>
        <w:tabs>
          <w:tab w:val="left" w:pos="370"/>
        </w:tabs>
        <w:spacing w:before="28" w:line="252" w:lineRule="auto"/>
        <w:ind w:left="136" w:firstLine="3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Po odovzdaní a prevzatí diela bude zhotoviteľom vystavený konečný daňový doklad so splatnosťou 35 dní odo dňa vystavenia, pričom z celkovej ceny diela bude 10% ceny diela tvoriť zádržné, ktoré bude zaplatené po prebratí diela objednávateľom a odstránení vád a</w:t>
      </w:r>
    </w:p>
    <w:p w14:paraId="5DB11ECD" w14:textId="77777777" w:rsidR="00800AE7" w:rsidRPr="00E80800" w:rsidRDefault="00000000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nedorobkov.</w:t>
      </w:r>
    </w:p>
    <w:p w14:paraId="6EF792FC" w14:textId="705C4BBA" w:rsidR="00800AE7" w:rsidRPr="00E80800" w:rsidRDefault="00000000" w:rsidP="00B32EE5">
      <w:pPr>
        <w:pStyle w:val="Odsekzoznamu"/>
        <w:numPr>
          <w:ilvl w:val="1"/>
          <w:numId w:val="4"/>
        </w:numPr>
        <w:tabs>
          <w:tab w:val="left" w:pos="370"/>
        </w:tabs>
        <w:spacing w:line="252" w:lineRule="auto"/>
        <w:ind w:left="369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Každ</w:t>
      </w:r>
      <w:del w:id="129" w:author="Peter Patay" w:date="2026-01-30T08:48:00Z" w16du:dateUtc="2026-01-30T07:48:00Z">
        <w:r w:rsidRPr="00E80800" w:rsidDel="005E6B8F">
          <w:rPr>
            <w:rFonts w:asciiTheme="minorHAnsi" w:hAnsiTheme="minorHAnsi" w:cstheme="minorHAnsi"/>
          </w:rPr>
          <w:delText>é</w:delText>
        </w:r>
      </w:del>
      <w:ins w:id="130" w:author="Peter Patay" w:date="2026-01-30T08:48:00Z" w16du:dateUtc="2026-01-30T07:48:00Z">
        <w:r w:rsidR="005E6B8F" w:rsidRPr="00E80800">
          <w:rPr>
            <w:rFonts w:asciiTheme="minorHAnsi" w:hAnsiTheme="minorHAnsi" w:cstheme="minorHAnsi"/>
          </w:rPr>
          <w:t>á</w:t>
        </w:r>
      </w:ins>
      <w:r w:rsidRPr="00E80800">
        <w:rPr>
          <w:rFonts w:asciiTheme="minorHAnsi" w:hAnsiTheme="minorHAnsi" w:cstheme="minorHAnsi"/>
        </w:rPr>
        <w:t xml:space="preserve"> </w:t>
      </w:r>
      <w:ins w:id="131" w:author="Peter Patay" w:date="2026-01-30T08:48:00Z" w16du:dateUtc="2026-01-30T07:48:00Z">
        <w:r w:rsidR="005E6B8F" w:rsidRPr="00E80800">
          <w:rPr>
            <w:rFonts w:asciiTheme="minorHAnsi" w:hAnsiTheme="minorHAnsi" w:cstheme="minorHAnsi"/>
          </w:rPr>
          <w:t>faktúra</w:t>
        </w:r>
      </w:ins>
      <w:ins w:id="132" w:author="Peter Patay" w:date="2026-01-30T08:50:00Z" w16du:dateUtc="2026-01-30T07:50:00Z">
        <w:r w:rsidR="00B149ED" w:rsidRPr="00E80800">
          <w:rPr>
            <w:rFonts w:asciiTheme="minorHAnsi" w:hAnsiTheme="minorHAnsi" w:cstheme="minorHAnsi"/>
          </w:rPr>
          <w:t xml:space="preserve"> </w:t>
        </w:r>
      </w:ins>
      <w:del w:id="133" w:author="Peter Patay" w:date="2026-01-30T08:50:00Z" w16du:dateUtc="2026-01-30T07:50:00Z">
        <w:r w:rsidRPr="00E80800" w:rsidDel="00B149ED">
          <w:rPr>
            <w:rFonts w:asciiTheme="minorHAnsi" w:hAnsiTheme="minorHAnsi" w:cstheme="minorHAnsi"/>
          </w:rPr>
          <w:delText xml:space="preserve">vyúčtovanie </w:delText>
        </w:r>
      </w:del>
      <w:r w:rsidRPr="00E80800">
        <w:rPr>
          <w:rFonts w:asciiTheme="minorHAnsi" w:hAnsiTheme="minorHAnsi" w:cstheme="minorHAnsi"/>
        </w:rPr>
        <w:t>musí obsahovať tieto údaje:</w:t>
      </w:r>
    </w:p>
    <w:p w14:paraId="2ACEB8B2" w14:textId="77777777" w:rsidR="00800AE7" w:rsidRPr="00E80800" w:rsidRDefault="00000000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obchodné meno a adresu účtujúceho, jeho daňové a identifikačné číslo</w:t>
      </w:r>
    </w:p>
    <w:p w14:paraId="579054E9" w14:textId="154FA3E1" w:rsidR="00800AE7" w:rsidRPr="00E80800" w:rsidRDefault="00000000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‐ mená </w:t>
      </w:r>
      <w:ins w:id="134" w:author="Peter Patay" w:date="2026-01-30T08:59:00Z" w16du:dateUtc="2026-01-30T07:59:00Z">
        <w:r w:rsidR="008A3CF2" w:rsidRPr="00E80800">
          <w:rPr>
            <w:rFonts w:asciiTheme="minorHAnsi" w:hAnsiTheme="minorHAnsi" w:cstheme="minorHAnsi"/>
            <w:sz w:val="22"/>
            <w:szCs w:val="22"/>
          </w:rPr>
          <w:t xml:space="preserve">oprávnených </w:t>
        </w:r>
      </w:ins>
      <w:r w:rsidRPr="00E80800">
        <w:rPr>
          <w:rFonts w:asciiTheme="minorHAnsi" w:hAnsiTheme="minorHAnsi" w:cstheme="minorHAnsi"/>
          <w:sz w:val="22"/>
          <w:szCs w:val="22"/>
        </w:rPr>
        <w:t xml:space="preserve">osôb </w:t>
      </w:r>
      <w:del w:id="135" w:author="Peter Patay" w:date="2026-01-30T08:58:00Z" w16du:dateUtc="2026-01-30T07:58:00Z">
        <w:r w:rsidRPr="00E80800" w:rsidDel="008A3CF2">
          <w:rPr>
            <w:rFonts w:asciiTheme="minorHAnsi" w:hAnsiTheme="minorHAnsi" w:cstheme="minorHAnsi"/>
            <w:sz w:val="22"/>
            <w:szCs w:val="22"/>
          </w:rPr>
          <w:delText xml:space="preserve">oprávnených </w:delText>
        </w:r>
      </w:del>
      <w:r w:rsidRPr="00E80800">
        <w:rPr>
          <w:rFonts w:asciiTheme="minorHAnsi" w:hAnsiTheme="minorHAnsi" w:cstheme="minorHAnsi"/>
          <w:sz w:val="22"/>
          <w:szCs w:val="22"/>
        </w:rPr>
        <w:t>a ich podpisy</w:t>
      </w:r>
    </w:p>
    <w:p w14:paraId="57165D16" w14:textId="6B036E8F" w:rsidR="00800AE7" w:rsidRPr="00E80800" w:rsidRDefault="00000000" w:rsidP="00B32EE5">
      <w:pPr>
        <w:pStyle w:val="Zkladntext"/>
        <w:spacing w:before="6"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‐ obchodné meno, adresu, číslo účtu </w:t>
      </w:r>
      <w:ins w:id="136" w:author="Peter Patay" w:date="2026-01-30T08:59:00Z" w16du:dateUtc="2026-01-30T07:59:00Z">
        <w:r w:rsidR="008A3CF2" w:rsidRPr="00E80800">
          <w:rPr>
            <w:rFonts w:asciiTheme="minorHAnsi" w:hAnsiTheme="minorHAnsi" w:cstheme="minorHAnsi"/>
            <w:sz w:val="22"/>
            <w:szCs w:val="22"/>
          </w:rPr>
          <w:t>v tvare IBAN</w:t>
        </w:r>
      </w:ins>
      <w:del w:id="137" w:author="Peter Patay" w:date="2026-01-30T08:59:00Z" w16du:dateUtc="2026-01-30T07:59:00Z">
        <w:r w:rsidRPr="00E80800" w:rsidDel="008A3CF2">
          <w:rPr>
            <w:rFonts w:asciiTheme="minorHAnsi" w:hAnsiTheme="minorHAnsi" w:cstheme="minorHAnsi"/>
            <w:sz w:val="22"/>
            <w:szCs w:val="22"/>
          </w:rPr>
          <w:delText>a identifikačný kód peňažného ústavu</w:delText>
        </w:r>
      </w:del>
      <w:r w:rsidRPr="00E80800">
        <w:rPr>
          <w:rFonts w:asciiTheme="minorHAnsi" w:hAnsiTheme="minorHAnsi" w:cstheme="minorHAnsi"/>
          <w:sz w:val="22"/>
          <w:szCs w:val="22"/>
        </w:rPr>
        <w:t xml:space="preserve">, na ktorý má byť </w:t>
      </w:r>
      <w:del w:id="138" w:author="Peter Patay" w:date="2026-01-30T09:00:00Z" w16du:dateUtc="2026-01-30T08:00:00Z">
        <w:r w:rsidRPr="00E80800" w:rsidDel="008A3CF2">
          <w:rPr>
            <w:rFonts w:asciiTheme="minorHAnsi" w:hAnsiTheme="minorHAnsi" w:cstheme="minorHAnsi"/>
            <w:sz w:val="22"/>
            <w:szCs w:val="22"/>
          </w:rPr>
          <w:delText xml:space="preserve">účtovaná </w:delText>
        </w:r>
      </w:del>
      <w:ins w:id="139" w:author="Peter Patay" w:date="2026-01-30T09:00:00Z" w16du:dateUtc="2026-01-30T08:00:00Z">
        <w:r w:rsidR="008A3CF2" w:rsidRPr="00E80800">
          <w:rPr>
            <w:rFonts w:asciiTheme="minorHAnsi" w:hAnsiTheme="minorHAnsi" w:cstheme="minorHAnsi"/>
            <w:sz w:val="22"/>
            <w:szCs w:val="22"/>
          </w:rPr>
          <w:t xml:space="preserve">fakturovaná </w:t>
        </w:r>
      </w:ins>
      <w:r w:rsidRPr="00E80800">
        <w:rPr>
          <w:rFonts w:asciiTheme="minorHAnsi" w:hAnsiTheme="minorHAnsi" w:cstheme="minorHAnsi"/>
          <w:sz w:val="22"/>
          <w:szCs w:val="22"/>
        </w:rPr>
        <w:t>čiastka prevedená.</w:t>
      </w:r>
    </w:p>
    <w:p w14:paraId="0FFE0B28" w14:textId="1EC72247" w:rsidR="00800AE7" w:rsidRPr="00E80800" w:rsidRDefault="00000000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position w:val="2"/>
          <w:sz w:val="22"/>
          <w:szCs w:val="22"/>
        </w:rPr>
        <w:lastRenderedPageBreak/>
        <w:t xml:space="preserve">‐ </w:t>
      </w:r>
      <w:r w:rsidRPr="00E80800">
        <w:rPr>
          <w:rFonts w:asciiTheme="minorHAnsi" w:hAnsiTheme="minorHAnsi" w:cstheme="minorHAnsi"/>
          <w:sz w:val="22"/>
          <w:szCs w:val="22"/>
        </w:rPr>
        <w:t>číslo objednávky LP Industries s</w:t>
      </w:r>
      <w:ins w:id="140" w:author="Peter Patay" w:date="2026-01-30T09:00:00Z" w16du:dateUtc="2026-01-30T08:00:00Z">
        <w:r w:rsidR="008A3CF2" w:rsidRPr="00E80800">
          <w:rPr>
            <w:rFonts w:asciiTheme="minorHAnsi" w:hAnsiTheme="minorHAnsi" w:cstheme="minorHAnsi"/>
            <w:sz w:val="22"/>
            <w:szCs w:val="22"/>
          </w:rPr>
          <w:t>.</w:t>
        </w:r>
      </w:ins>
      <w:r w:rsidRPr="00E80800">
        <w:rPr>
          <w:rFonts w:asciiTheme="minorHAnsi" w:hAnsiTheme="minorHAnsi" w:cstheme="minorHAnsi"/>
          <w:sz w:val="22"/>
          <w:szCs w:val="22"/>
        </w:rPr>
        <w:t xml:space="preserve"> r.</w:t>
      </w:r>
      <w:ins w:id="141" w:author="Peter Patay" w:date="2026-01-30T09:00:00Z" w16du:dateUtc="2026-01-30T08:00:00Z">
        <w:r w:rsidR="008A3CF2" w:rsidRPr="00E80800">
          <w:rPr>
            <w:rFonts w:asciiTheme="minorHAnsi" w:hAnsiTheme="minorHAnsi" w:cstheme="minorHAnsi"/>
            <w:sz w:val="22"/>
            <w:szCs w:val="22"/>
          </w:rPr>
          <w:t xml:space="preserve"> </w:t>
        </w:r>
      </w:ins>
      <w:r w:rsidRPr="00E80800">
        <w:rPr>
          <w:rFonts w:asciiTheme="minorHAnsi" w:hAnsiTheme="minorHAnsi" w:cstheme="minorHAnsi"/>
          <w:sz w:val="22"/>
          <w:szCs w:val="22"/>
        </w:rPr>
        <w:t>o.</w:t>
      </w:r>
    </w:p>
    <w:p w14:paraId="1FFEC22B" w14:textId="77777777" w:rsidR="00800AE7" w:rsidRPr="00E80800" w:rsidRDefault="00000000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vlastné číselné označenie</w:t>
      </w:r>
    </w:p>
    <w:p w14:paraId="0B6BADC9" w14:textId="2F613F25" w:rsidR="00800AE7" w:rsidRPr="00E80800" w:rsidRDefault="00000000" w:rsidP="00B32EE5">
      <w:pPr>
        <w:pStyle w:val="Zkladntext"/>
        <w:spacing w:before="6"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dátum vystavenia a lehota splatnosti,</w:t>
      </w:r>
      <w:del w:id="142" w:author="Peter Patay" w:date="2026-01-30T08:56:00Z" w16du:dateUtc="2026-01-30T07:56:00Z">
        <w:r w:rsidRPr="00E80800" w:rsidDel="008A3CF2">
          <w:rPr>
            <w:rFonts w:asciiTheme="minorHAnsi" w:hAnsiTheme="minorHAnsi" w:cstheme="minorHAnsi"/>
            <w:sz w:val="22"/>
            <w:szCs w:val="22"/>
          </w:rPr>
          <w:delText xml:space="preserve"> ak ide o mesačné alebo konečné vyúčtovanie</w:delText>
        </w:r>
      </w:del>
      <w:r w:rsidRPr="00E80800">
        <w:rPr>
          <w:rFonts w:asciiTheme="minorHAnsi" w:hAnsiTheme="minorHAnsi" w:cstheme="minorHAnsi"/>
          <w:sz w:val="22"/>
          <w:szCs w:val="22"/>
        </w:rPr>
        <w:t>. Pokiaľ ide o priebežnú fakturáciu, musí byť prílohou faktúry prehľad o doterajšej fakturácii</w:t>
      </w:r>
      <w:ins w:id="143" w:author="Peter Patay" w:date="2026-01-30T09:02:00Z" w16du:dateUtc="2026-01-30T08:02:00Z">
        <w:r w:rsidR="002A20C9" w:rsidRPr="00E80800">
          <w:rPr>
            <w:rFonts w:asciiTheme="minorHAnsi" w:hAnsiTheme="minorHAnsi" w:cstheme="minorHAnsi"/>
            <w:sz w:val="22"/>
            <w:szCs w:val="22"/>
          </w:rPr>
          <w:t xml:space="preserve"> v rámci daného zmluvného vzťahu</w:t>
        </w:r>
      </w:ins>
    </w:p>
    <w:p w14:paraId="3CF6BA68" w14:textId="77777777" w:rsidR="00800AE7" w:rsidRPr="00E80800" w:rsidRDefault="00000000" w:rsidP="00B32EE5">
      <w:pPr>
        <w:pStyle w:val="Zkladntext"/>
        <w:spacing w:before="8"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ktorá časť diela je účtovaná ‐ v členení podľa názvu a množstva prác (alebo odkaz na príslušný a odsúhlasený súpis skutočne vykonaných prác)</w:t>
      </w:r>
    </w:p>
    <w:p w14:paraId="6059FF12" w14:textId="77777777" w:rsidR="00800AE7" w:rsidRPr="00E80800" w:rsidRDefault="00000000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účtovaná čiastka v členení: cena bez DPH, výška dane 20 % event. cena colných poplatkov</w:t>
      </w:r>
    </w:p>
    <w:p w14:paraId="779B46D4" w14:textId="08EE560A" w:rsidR="00800AE7" w:rsidRPr="00E80800" w:rsidRDefault="00000000" w:rsidP="00B32EE5">
      <w:pPr>
        <w:pStyle w:val="Zkladntext"/>
        <w:spacing w:before="10"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‐ </w:t>
      </w:r>
      <w:del w:id="144" w:author="Peter Patay" w:date="2026-01-30T08:55:00Z" w16du:dateUtc="2026-01-30T07:55:00Z">
        <w:r w:rsidRPr="00E80800" w:rsidDel="00B149ED">
          <w:rPr>
            <w:rFonts w:asciiTheme="minorHAnsi" w:hAnsiTheme="minorHAnsi" w:cstheme="minorHAnsi"/>
            <w:sz w:val="22"/>
            <w:szCs w:val="22"/>
          </w:rPr>
          <w:delText xml:space="preserve">vyúčtovanie </w:delText>
        </w:r>
      </w:del>
      <w:ins w:id="145" w:author="Peter Patay" w:date="2026-01-30T08:55:00Z" w16du:dateUtc="2026-01-30T07:55:00Z">
        <w:r w:rsidR="00B149ED" w:rsidRPr="00E80800">
          <w:rPr>
            <w:rFonts w:asciiTheme="minorHAnsi" w:hAnsiTheme="minorHAnsi" w:cstheme="minorHAnsi"/>
            <w:sz w:val="22"/>
            <w:szCs w:val="22"/>
          </w:rPr>
          <w:t>faktúr</w:t>
        </w:r>
      </w:ins>
      <w:ins w:id="146" w:author="Peter Patay" w:date="2026-01-30T09:02:00Z" w16du:dateUtc="2026-01-30T08:02:00Z">
        <w:r w:rsidR="002A20C9" w:rsidRPr="00E80800">
          <w:rPr>
            <w:rFonts w:asciiTheme="minorHAnsi" w:hAnsiTheme="minorHAnsi" w:cstheme="minorHAnsi"/>
            <w:sz w:val="22"/>
            <w:szCs w:val="22"/>
          </w:rPr>
          <w:t>u</w:t>
        </w:r>
      </w:ins>
      <w:ins w:id="147" w:author="Peter Patay" w:date="2026-01-30T08:55:00Z" w16du:dateUtc="2026-01-30T07:55:00Z">
        <w:r w:rsidR="00B149ED" w:rsidRPr="00E80800">
          <w:rPr>
            <w:rFonts w:asciiTheme="minorHAnsi" w:hAnsiTheme="minorHAnsi" w:cstheme="minorHAnsi"/>
            <w:sz w:val="22"/>
            <w:szCs w:val="22"/>
          </w:rPr>
          <w:t xml:space="preserve"> </w:t>
        </w:r>
      </w:ins>
      <w:r w:rsidRPr="00E80800">
        <w:rPr>
          <w:rFonts w:asciiTheme="minorHAnsi" w:hAnsiTheme="minorHAnsi" w:cstheme="minorHAnsi"/>
          <w:sz w:val="22"/>
          <w:szCs w:val="22"/>
        </w:rPr>
        <w:t xml:space="preserve">bez týchto údajov alebo v rozpore s ustanoveniami uvedenými v Súpise </w:t>
      </w:r>
      <w:del w:id="148" w:author="Peter Patay" w:date="2026-01-30T08:37:00Z" w16du:dateUtc="2026-01-30T07:37:00Z">
        <w:r w:rsidRPr="00E80800" w:rsidDel="000C55AC">
          <w:rPr>
            <w:rFonts w:asciiTheme="minorHAnsi" w:hAnsiTheme="minorHAnsi" w:cstheme="minorHAnsi"/>
            <w:sz w:val="22"/>
            <w:szCs w:val="22"/>
          </w:rPr>
          <w:delText xml:space="preserve">výkonov </w:delText>
        </w:r>
      </w:del>
      <w:ins w:id="149" w:author="Peter Patay" w:date="2026-01-30T08:37:00Z" w16du:dateUtc="2026-01-30T07:37:00Z">
        <w:r w:rsidR="000C55AC" w:rsidRPr="00E80800">
          <w:rPr>
            <w:rFonts w:asciiTheme="minorHAnsi" w:hAnsiTheme="minorHAnsi" w:cstheme="minorHAnsi"/>
            <w:sz w:val="22"/>
            <w:szCs w:val="22"/>
          </w:rPr>
          <w:t xml:space="preserve">vykonaných prác </w:t>
        </w:r>
      </w:ins>
      <w:del w:id="150" w:author="Peter Patay" w:date="2026-01-30T09:02:00Z" w16du:dateUtc="2026-01-30T08:02:00Z">
        <w:r w:rsidRPr="00E80800" w:rsidDel="002A20C9">
          <w:rPr>
            <w:rFonts w:asciiTheme="minorHAnsi" w:hAnsiTheme="minorHAnsi" w:cstheme="minorHAnsi"/>
            <w:sz w:val="22"/>
            <w:szCs w:val="22"/>
          </w:rPr>
          <w:delText xml:space="preserve">bude </w:delText>
        </w:r>
      </w:del>
      <w:ins w:id="151" w:author="Peter Patay" w:date="2026-01-30T09:02:00Z" w16du:dateUtc="2026-01-30T08:02:00Z">
        <w:r w:rsidR="002A20C9" w:rsidRPr="00E80800">
          <w:rPr>
            <w:rFonts w:asciiTheme="minorHAnsi" w:hAnsiTheme="minorHAnsi" w:cstheme="minorHAnsi"/>
            <w:sz w:val="22"/>
            <w:szCs w:val="22"/>
          </w:rPr>
          <w:t xml:space="preserve">je </w:t>
        </w:r>
      </w:ins>
      <w:r w:rsidRPr="00E80800">
        <w:rPr>
          <w:rFonts w:asciiTheme="minorHAnsi" w:hAnsiTheme="minorHAnsi" w:cstheme="minorHAnsi"/>
          <w:sz w:val="22"/>
          <w:szCs w:val="22"/>
        </w:rPr>
        <w:t>objednávateľ oprávnený neuhradiť a s uvedením dôvodov vrátiť späť zhotoviteľovi</w:t>
      </w:r>
    </w:p>
    <w:p w14:paraId="1AF9256F" w14:textId="279CF67B" w:rsidR="00800AE7" w:rsidRPr="00E80800" w:rsidRDefault="00000000" w:rsidP="00B32EE5">
      <w:pPr>
        <w:pStyle w:val="Odsekzoznamu"/>
        <w:numPr>
          <w:ilvl w:val="1"/>
          <w:numId w:val="4"/>
        </w:numPr>
        <w:tabs>
          <w:tab w:val="left" w:pos="370"/>
        </w:tabs>
        <w:spacing w:before="10" w:line="252" w:lineRule="auto"/>
        <w:ind w:firstLine="0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Súčasťou konečnej faktúry za vykonanie </w:t>
      </w:r>
      <w:del w:id="152" w:author="Peter Patay" w:date="2026-01-30T09:03:00Z" w16du:dateUtc="2026-01-30T08:03:00Z">
        <w:r w:rsidRPr="00E80800" w:rsidDel="002A20C9">
          <w:rPr>
            <w:rFonts w:asciiTheme="minorHAnsi" w:hAnsiTheme="minorHAnsi" w:cstheme="minorHAnsi"/>
          </w:rPr>
          <w:delText xml:space="preserve">predmetného </w:delText>
        </w:r>
      </w:del>
      <w:r w:rsidRPr="00E80800">
        <w:rPr>
          <w:rFonts w:asciiTheme="minorHAnsi" w:hAnsiTheme="minorHAnsi" w:cstheme="minorHAnsi"/>
        </w:rPr>
        <w:t xml:space="preserve">diela bude </w:t>
      </w:r>
      <w:del w:id="153" w:author="Peter Patay" w:date="2026-01-30T09:03:00Z" w16du:dateUtc="2026-01-30T08:03:00Z">
        <w:r w:rsidRPr="00E80800" w:rsidDel="002A20C9">
          <w:rPr>
            <w:rFonts w:asciiTheme="minorHAnsi" w:hAnsiTheme="minorHAnsi" w:cstheme="minorHAnsi"/>
          </w:rPr>
          <w:delText>protokol o prevzatí diela</w:delText>
        </w:r>
      </w:del>
      <w:ins w:id="154" w:author="Peter Patay" w:date="2026-01-30T09:03:00Z" w16du:dateUtc="2026-01-30T08:03:00Z">
        <w:r w:rsidR="002A20C9" w:rsidRPr="00E80800">
          <w:rPr>
            <w:rFonts w:asciiTheme="minorHAnsi" w:hAnsiTheme="minorHAnsi" w:cstheme="minorHAnsi"/>
          </w:rPr>
          <w:t>preberací protokol</w:t>
        </w:r>
      </w:ins>
      <w:r w:rsidRPr="00E80800">
        <w:rPr>
          <w:rFonts w:asciiTheme="minorHAnsi" w:hAnsiTheme="minorHAnsi" w:cstheme="minorHAnsi"/>
        </w:rPr>
        <w:t xml:space="preserve"> podpísaný objednávateľom (</w:t>
      </w:r>
      <w:proofErr w:type="spellStart"/>
      <w:r w:rsidRPr="00E80800">
        <w:rPr>
          <w:rFonts w:asciiTheme="minorHAnsi" w:hAnsiTheme="minorHAnsi" w:cstheme="minorHAnsi"/>
        </w:rPr>
        <w:t>t.j</w:t>
      </w:r>
      <w:proofErr w:type="spellEnd"/>
      <w:r w:rsidRPr="00E80800">
        <w:rPr>
          <w:rFonts w:asciiTheme="minorHAnsi" w:hAnsiTheme="minorHAnsi" w:cstheme="minorHAnsi"/>
        </w:rPr>
        <w:t>. stavebným alebo technickým dozorom), inak nebude faktúra preplatená a bude vrátená zhotoviteľovi.</w:t>
      </w:r>
    </w:p>
    <w:p w14:paraId="631DD4E2" w14:textId="6DDDA464" w:rsidR="00800AE7" w:rsidRDefault="00000000" w:rsidP="00B32EE5">
      <w:pPr>
        <w:pStyle w:val="Odsekzoznamu"/>
        <w:numPr>
          <w:ilvl w:val="1"/>
          <w:numId w:val="4"/>
        </w:numPr>
        <w:tabs>
          <w:tab w:val="left" w:pos="356"/>
        </w:tabs>
        <w:spacing w:before="2" w:line="252" w:lineRule="auto"/>
        <w:ind w:firstLine="0"/>
        <w:jc w:val="both"/>
        <w:rPr>
          <w:ins w:id="155" w:author="Peter Patay" w:date="2026-01-30T10:53:00Z" w16du:dateUtc="2026-01-30T09:53:00Z"/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Ak nebudú splnené </w:t>
      </w:r>
      <w:del w:id="156" w:author="Peter Patay" w:date="2026-01-30T09:03:00Z" w16du:dateUtc="2026-01-30T08:03:00Z">
        <w:r w:rsidRPr="00E80800" w:rsidDel="002A20C9">
          <w:rPr>
            <w:rFonts w:asciiTheme="minorHAnsi" w:hAnsiTheme="minorHAnsi" w:cstheme="minorHAnsi"/>
          </w:rPr>
          <w:delText xml:space="preserve">tieto </w:delText>
        </w:r>
      </w:del>
      <w:r w:rsidRPr="00E80800">
        <w:rPr>
          <w:rFonts w:asciiTheme="minorHAnsi" w:hAnsiTheme="minorHAnsi" w:cstheme="minorHAnsi"/>
        </w:rPr>
        <w:t xml:space="preserve">požiadavky </w:t>
      </w:r>
      <w:ins w:id="157" w:author="Peter Patay" w:date="2026-01-30T09:04:00Z" w16du:dateUtc="2026-01-30T08:04:00Z">
        <w:r w:rsidR="002A20C9" w:rsidRPr="00E80800">
          <w:rPr>
            <w:rFonts w:asciiTheme="minorHAnsi" w:hAnsiTheme="minorHAnsi" w:cstheme="minorHAnsi"/>
          </w:rPr>
          <w:t xml:space="preserve">uvedené v bodoch 1. až 7. vyššie </w:t>
        </w:r>
      </w:ins>
      <w:r w:rsidRPr="00E80800">
        <w:rPr>
          <w:rFonts w:asciiTheme="minorHAnsi" w:hAnsiTheme="minorHAnsi" w:cstheme="minorHAnsi"/>
        </w:rPr>
        <w:t>pri fakturácii, má objednávateľ právo faktúru vrátiť s udaním dôvodu vrátenia a lehota splatnosti beží znova od doručenia opravenej faktúry objednávateľovi.</w:t>
      </w:r>
    </w:p>
    <w:p w14:paraId="38EC1F0A" w14:textId="20F3CA56" w:rsidR="001F314F" w:rsidRPr="00E80800" w:rsidRDefault="001F314F" w:rsidP="00B32EE5">
      <w:pPr>
        <w:pStyle w:val="Odsekzoznamu"/>
        <w:numPr>
          <w:ilvl w:val="1"/>
          <w:numId w:val="4"/>
        </w:numPr>
        <w:tabs>
          <w:tab w:val="left" w:pos="356"/>
        </w:tabs>
        <w:spacing w:before="2" w:line="252" w:lineRule="auto"/>
        <w:ind w:firstLine="0"/>
        <w:jc w:val="both"/>
        <w:rPr>
          <w:rFonts w:asciiTheme="minorHAnsi" w:hAnsiTheme="minorHAnsi" w:cstheme="minorHAnsi"/>
        </w:rPr>
      </w:pPr>
      <w:ins w:id="158" w:author="Peter Patay" w:date="2026-01-30T10:53:00Z" w16du:dateUtc="2026-01-30T09:53:00Z">
        <w:r>
          <w:rPr>
            <w:rFonts w:asciiTheme="minorHAnsi" w:hAnsiTheme="minorHAnsi" w:cstheme="minorHAnsi"/>
          </w:rPr>
          <w:t>V prípade, ak zhotoviteľ odmietne podpísať preber</w:t>
        </w:r>
      </w:ins>
      <w:ins w:id="159" w:author="Peter Patay" w:date="2026-01-30T10:54:00Z" w16du:dateUtc="2026-01-30T09:54:00Z">
        <w:r>
          <w:rPr>
            <w:rFonts w:asciiTheme="minorHAnsi" w:hAnsiTheme="minorHAnsi" w:cstheme="minorHAnsi"/>
          </w:rPr>
          <w:t>ací protokol, cena za dielo mu nebude objednávateľom vyplatená, a to až do vyriešenia nezrovnalostí.</w:t>
        </w:r>
      </w:ins>
    </w:p>
    <w:p w14:paraId="0A7CDFD6" w14:textId="36A51DB6" w:rsidR="00800AE7" w:rsidRPr="00E80800" w:rsidRDefault="00000000" w:rsidP="00B32EE5">
      <w:pPr>
        <w:pStyle w:val="Odsekzoznamu"/>
        <w:numPr>
          <w:ilvl w:val="1"/>
          <w:numId w:val="4"/>
        </w:numPr>
        <w:tabs>
          <w:tab w:val="left" w:pos="370"/>
        </w:tabs>
        <w:spacing w:line="252" w:lineRule="auto"/>
        <w:ind w:left="369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Zmluvné strany sa dohodli na bezhotovostnom spôsobe platenia na </w:t>
      </w:r>
      <w:ins w:id="160" w:author="Peter Patay" w:date="2026-01-30T09:04:00Z" w16du:dateUtc="2026-01-30T08:04:00Z">
        <w:r w:rsidR="002A20C9" w:rsidRPr="00E80800">
          <w:rPr>
            <w:rFonts w:asciiTheme="minorHAnsi" w:hAnsiTheme="minorHAnsi" w:cstheme="minorHAnsi"/>
          </w:rPr>
          <w:t xml:space="preserve">bankový </w:t>
        </w:r>
      </w:ins>
      <w:r w:rsidRPr="00E80800">
        <w:rPr>
          <w:rFonts w:asciiTheme="minorHAnsi" w:hAnsiTheme="minorHAnsi" w:cstheme="minorHAnsi"/>
        </w:rPr>
        <w:t>účet zhotoviteľa</w:t>
      </w:r>
      <w:ins w:id="161" w:author="Peter Patay" w:date="2026-01-30T09:04:00Z" w16du:dateUtc="2026-01-30T08:04:00Z">
        <w:r w:rsidR="002A20C9" w:rsidRPr="00E80800">
          <w:rPr>
            <w:rFonts w:asciiTheme="minorHAnsi" w:hAnsiTheme="minorHAnsi" w:cstheme="minorHAnsi"/>
          </w:rPr>
          <w:t>.</w:t>
        </w:r>
      </w:ins>
    </w:p>
    <w:p w14:paraId="73A3C046" w14:textId="77777777" w:rsidR="00800AE7" w:rsidRPr="00E80800" w:rsidRDefault="00800AE7" w:rsidP="00B32EE5">
      <w:pPr>
        <w:pStyle w:val="Zkladntext"/>
        <w:spacing w:before="12" w:line="252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6C142BB9" w14:textId="5C6F9B7F" w:rsidR="00800AE7" w:rsidRPr="00E80800" w:rsidRDefault="00F31C2A" w:rsidP="00B32EE5">
      <w:pPr>
        <w:tabs>
          <w:tab w:val="left" w:pos="639"/>
        </w:tabs>
        <w:spacing w:before="1" w:line="252" w:lineRule="auto"/>
        <w:ind w:left="139"/>
        <w:jc w:val="both"/>
        <w:rPr>
          <w:rFonts w:asciiTheme="minorHAnsi" w:hAnsiTheme="minorHAnsi" w:cstheme="minorHAnsi"/>
          <w:b/>
          <w:bCs/>
        </w:rPr>
      </w:pPr>
      <w:ins w:id="162" w:author="Peter Patay" w:date="2026-01-30T09:05:00Z" w16du:dateUtc="2026-01-30T08:05:00Z">
        <w:r w:rsidRPr="00E80800">
          <w:rPr>
            <w:rFonts w:asciiTheme="minorHAnsi" w:hAnsiTheme="minorHAnsi" w:cstheme="minorHAnsi"/>
            <w:b/>
            <w:bCs/>
          </w:rPr>
          <w:t xml:space="preserve">VI. </w:t>
        </w:r>
      </w:ins>
      <w:r w:rsidRPr="00E80800">
        <w:rPr>
          <w:rFonts w:asciiTheme="minorHAnsi" w:hAnsiTheme="minorHAnsi" w:cstheme="minorHAnsi"/>
          <w:b/>
          <w:bCs/>
        </w:rPr>
        <w:t>Zmluvné</w:t>
      </w:r>
      <w:ins w:id="163" w:author="Peter Patay" w:date="2026-01-30T09:05:00Z" w16du:dateUtc="2026-01-30T08:05:00Z">
        <w:r w:rsidRPr="00E80800">
          <w:rPr>
            <w:rFonts w:asciiTheme="minorHAnsi" w:hAnsiTheme="minorHAnsi" w:cstheme="minorHAnsi"/>
            <w:b/>
            <w:bCs/>
          </w:rPr>
          <w:t xml:space="preserve"> </w:t>
        </w:r>
      </w:ins>
      <w:r w:rsidRPr="00E80800">
        <w:rPr>
          <w:rFonts w:asciiTheme="minorHAnsi" w:hAnsiTheme="minorHAnsi" w:cstheme="minorHAnsi"/>
          <w:b/>
          <w:bCs/>
        </w:rPr>
        <w:t>pokuty,</w:t>
      </w:r>
      <w:ins w:id="164" w:author="Peter Patay" w:date="2026-01-30T09:05:00Z" w16du:dateUtc="2026-01-30T08:05:00Z">
        <w:r w:rsidRPr="00E80800">
          <w:rPr>
            <w:rFonts w:asciiTheme="minorHAnsi" w:hAnsiTheme="minorHAnsi" w:cstheme="minorHAnsi"/>
            <w:b/>
            <w:bCs/>
          </w:rPr>
          <w:t xml:space="preserve"> </w:t>
        </w:r>
      </w:ins>
      <w:r w:rsidRPr="00E80800">
        <w:rPr>
          <w:rFonts w:asciiTheme="minorHAnsi" w:hAnsiTheme="minorHAnsi" w:cstheme="minorHAnsi"/>
          <w:b/>
          <w:bCs/>
        </w:rPr>
        <w:t>odstúpenie</w:t>
      </w:r>
      <w:ins w:id="165" w:author="Peter Patay" w:date="2026-01-30T09:05:00Z" w16du:dateUtc="2026-01-30T08:05:00Z">
        <w:r w:rsidRPr="00E80800">
          <w:rPr>
            <w:rFonts w:asciiTheme="minorHAnsi" w:hAnsiTheme="minorHAnsi" w:cstheme="minorHAnsi"/>
            <w:b/>
            <w:bCs/>
          </w:rPr>
          <w:t xml:space="preserve"> </w:t>
        </w:r>
      </w:ins>
      <w:r w:rsidRPr="00E80800">
        <w:rPr>
          <w:rFonts w:asciiTheme="minorHAnsi" w:hAnsiTheme="minorHAnsi" w:cstheme="minorHAnsi"/>
          <w:b/>
          <w:bCs/>
        </w:rPr>
        <w:t>od</w:t>
      </w:r>
      <w:ins w:id="166" w:author="Peter Patay" w:date="2026-01-30T09:05:00Z" w16du:dateUtc="2026-01-30T08:05:00Z">
        <w:r w:rsidRPr="00E80800">
          <w:rPr>
            <w:rFonts w:asciiTheme="minorHAnsi" w:hAnsiTheme="minorHAnsi" w:cstheme="minorHAnsi"/>
            <w:b/>
            <w:bCs/>
          </w:rPr>
          <w:t xml:space="preserve"> </w:t>
        </w:r>
      </w:ins>
      <w:r w:rsidRPr="00E80800">
        <w:rPr>
          <w:rFonts w:asciiTheme="minorHAnsi" w:hAnsiTheme="minorHAnsi" w:cstheme="minorHAnsi"/>
          <w:b/>
          <w:bCs/>
        </w:rPr>
        <w:t>zmluvy</w:t>
      </w:r>
    </w:p>
    <w:p w14:paraId="5CDE406E" w14:textId="53A42BBC" w:rsidR="00800AE7" w:rsidRPr="00E80800" w:rsidRDefault="00000000" w:rsidP="00B32EE5">
      <w:pPr>
        <w:pStyle w:val="Odsekzoznamu"/>
        <w:numPr>
          <w:ilvl w:val="0"/>
          <w:numId w:val="5"/>
        </w:numPr>
        <w:tabs>
          <w:tab w:val="left" w:pos="366"/>
        </w:tabs>
        <w:spacing w:before="27" w:line="252" w:lineRule="auto"/>
        <w:ind w:firstLine="2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V prípade nesplnenia termínu vykonania diela, </w:t>
      </w:r>
      <w:proofErr w:type="spellStart"/>
      <w:r w:rsidRPr="00E80800">
        <w:rPr>
          <w:rFonts w:asciiTheme="minorHAnsi" w:hAnsiTheme="minorHAnsi" w:cstheme="minorHAnsi"/>
        </w:rPr>
        <w:t>t.j</w:t>
      </w:r>
      <w:proofErr w:type="spellEnd"/>
      <w:r w:rsidRPr="00E80800">
        <w:rPr>
          <w:rFonts w:asciiTheme="minorHAnsi" w:hAnsiTheme="minorHAnsi" w:cstheme="minorHAnsi"/>
        </w:rPr>
        <w:t>. ukončeni</w:t>
      </w:r>
      <w:ins w:id="167" w:author="Peter Patay" w:date="2026-01-30T09:06:00Z" w16du:dateUtc="2026-01-30T08:06:00Z">
        <w:r w:rsidR="00CB1763" w:rsidRPr="00E80800">
          <w:rPr>
            <w:rFonts w:asciiTheme="minorHAnsi" w:hAnsiTheme="minorHAnsi" w:cstheme="minorHAnsi"/>
          </w:rPr>
          <w:t>a</w:t>
        </w:r>
      </w:ins>
      <w:del w:id="168" w:author="Peter Patay" w:date="2026-01-30T09:06:00Z" w16du:dateUtc="2026-01-30T08:06:00Z">
        <w:r w:rsidRPr="00E80800" w:rsidDel="00CB1763">
          <w:rPr>
            <w:rFonts w:asciiTheme="minorHAnsi" w:hAnsiTheme="minorHAnsi" w:cstheme="minorHAnsi"/>
          </w:rPr>
          <w:delText>e</w:delText>
        </w:r>
      </w:del>
      <w:r w:rsidRPr="00E80800">
        <w:rPr>
          <w:rFonts w:asciiTheme="minorHAnsi" w:hAnsiTheme="minorHAnsi" w:cstheme="minorHAnsi"/>
        </w:rPr>
        <w:t xml:space="preserve"> všetkých prác </w:t>
      </w:r>
      <w:ins w:id="169" w:author="Peter Patay" w:date="2026-01-30T09:06:00Z" w16du:dateUtc="2026-01-30T08:06:00Z">
        <w:r w:rsidR="00CB1763" w:rsidRPr="00E80800">
          <w:rPr>
            <w:rFonts w:asciiTheme="minorHAnsi" w:hAnsiTheme="minorHAnsi" w:cstheme="minorHAnsi"/>
          </w:rPr>
          <w:t xml:space="preserve">v lehote </w:t>
        </w:r>
      </w:ins>
      <w:r w:rsidRPr="00E80800">
        <w:rPr>
          <w:rFonts w:asciiTheme="minorHAnsi" w:hAnsiTheme="minorHAnsi" w:cstheme="minorHAnsi"/>
        </w:rPr>
        <w:t xml:space="preserve">podľa zmluvy, </w:t>
      </w:r>
      <w:del w:id="170" w:author="Peter Patay" w:date="2026-01-30T09:08:00Z" w16du:dateUtc="2026-01-30T08:08:00Z">
        <w:r w:rsidRPr="00E80800" w:rsidDel="00CB1763">
          <w:rPr>
            <w:rFonts w:asciiTheme="minorHAnsi" w:hAnsiTheme="minorHAnsi" w:cstheme="minorHAnsi"/>
          </w:rPr>
          <w:delText xml:space="preserve">bude </w:delText>
        </w:r>
      </w:del>
      <w:ins w:id="171" w:author="Peter Patay" w:date="2026-01-30T09:08:00Z" w16du:dateUtc="2026-01-30T08:08:00Z">
        <w:r w:rsidR="00CB1763" w:rsidRPr="00E80800">
          <w:rPr>
            <w:rFonts w:asciiTheme="minorHAnsi" w:hAnsiTheme="minorHAnsi" w:cstheme="minorHAnsi"/>
          </w:rPr>
          <w:t xml:space="preserve">je </w:t>
        </w:r>
      </w:ins>
      <w:r w:rsidRPr="00E80800">
        <w:rPr>
          <w:rFonts w:asciiTheme="minorHAnsi" w:hAnsiTheme="minorHAnsi" w:cstheme="minorHAnsi"/>
        </w:rPr>
        <w:t xml:space="preserve">objednávateľ oprávnený účtovať zhotoviteľovi zmluvnú pokutu vo výške 1% z celkovej ceny za vykonanie diela za každý deň omeškania, maximálne 15% z </w:t>
      </w:r>
      <w:del w:id="172" w:author="Peter Patay" w:date="2026-01-30T09:07:00Z" w16du:dateUtc="2026-01-30T08:07:00Z">
        <w:r w:rsidRPr="00E80800" w:rsidDel="00CB1763">
          <w:rPr>
            <w:rFonts w:asciiTheme="minorHAnsi" w:hAnsiTheme="minorHAnsi" w:cstheme="minorHAnsi"/>
          </w:rPr>
          <w:delText xml:space="preserve">dtto </w:delText>
        </w:r>
      </w:del>
      <w:ins w:id="173" w:author="Peter Patay" w:date="2026-01-30T09:07:00Z" w16du:dateUtc="2026-01-30T08:07:00Z">
        <w:r w:rsidR="00CB1763" w:rsidRPr="00E80800">
          <w:rPr>
            <w:rFonts w:asciiTheme="minorHAnsi" w:hAnsiTheme="minorHAnsi" w:cstheme="minorHAnsi"/>
          </w:rPr>
          <w:t xml:space="preserve">celkovej ceny za vykonanie diela </w:t>
        </w:r>
      </w:ins>
      <w:r w:rsidRPr="00E80800">
        <w:rPr>
          <w:rFonts w:asciiTheme="minorHAnsi" w:hAnsiTheme="minorHAnsi" w:cstheme="minorHAnsi"/>
        </w:rPr>
        <w:t>za celú dobu omeškania.</w:t>
      </w:r>
    </w:p>
    <w:p w14:paraId="555AAF46" w14:textId="054BB54F" w:rsidR="00800AE7" w:rsidRPr="00E80800" w:rsidRDefault="00000000" w:rsidP="00B32EE5">
      <w:pPr>
        <w:pStyle w:val="Odsekzoznamu"/>
        <w:numPr>
          <w:ilvl w:val="0"/>
          <w:numId w:val="5"/>
        </w:numPr>
        <w:tabs>
          <w:tab w:val="left" w:pos="366"/>
        </w:tabs>
        <w:spacing w:before="4" w:line="252" w:lineRule="auto"/>
        <w:ind w:firstLine="2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V prípade nesplnenia termínu ukončenia prác príslušnej etapy </w:t>
      </w:r>
      <w:del w:id="174" w:author="Peter Patay" w:date="2026-01-30T09:08:00Z" w16du:dateUtc="2026-01-30T08:08:00Z">
        <w:r w:rsidRPr="00E80800" w:rsidDel="00CB1763">
          <w:rPr>
            <w:rFonts w:asciiTheme="minorHAnsi" w:hAnsiTheme="minorHAnsi" w:cstheme="minorHAnsi"/>
          </w:rPr>
          <w:delText xml:space="preserve">bude </w:delText>
        </w:r>
      </w:del>
      <w:ins w:id="175" w:author="Peter Patay" w:date="2026-01-30T09:08:00Z" w16du:dateUtc="2026-01-30T08:08:00Z">
        <w:r w:rsidR="00CB1763" w:rsidRPr="00E80800">
          <w:rPr>
            <w:rFonts w:asciiTheme="minorHAnsi" w:hAnsiTheme="minorHAnsi" w:cstheme="minorHAnsi"/>
          </w:rPr>
          <w:t xml:space="preserve">je </w:t>
        </w:r>
      </w:ins>
      <w:r w:rsidRPr="00E80800">
        <w:rPr>
          <w:rFonts w:asciiTheme="minorHAnsi" w:hAnsiTheme="minorHAnsi" w:cstheme="minorHAnsi"/>
        </w:rPr>
        <w:t>objednávateľ oprávnený účtovať zhotoviteľovi zmluvnú pokutu vo výške 0,5% z</w:t>
      </w:r>
      <w:del w:id="176" w:author="Peter Patay" w:date="2026-01-30T09:08:00Z" w16du:dateUtc="2026-01-30T08:08:00Z">
        <w:r w:rsidRPr="00E80800" w:rsidDel="00CB1763">
          <w:rPr>
            <w:rFonts w:asciiTheme="minorHAnsi" w:hAnsiTheme="minorHAnsi" w:cstheme="minorHAnsi"/>
          </w:rPr>
          <w:delText xml:space="preserve"> </w:delText>
        </w:r>
      </w:del>
      <w:ins w:id="177" w:author="Peter Patay" w:date="2026-01-30T09:08:00Z" w16du:dateUtc="2026-01-30T08:08:00Z">
        <w:r w:rsidR="00CB1763" w:rsidRPr="00E80800">
          <w:rPr>
            <w:rFonts w:asciiTheme="minorHAnsi" w:hAnsiTheme="minorHAnsi" w:cstheme="minorHAnsi"/>
          </w:rPr>
          <w:t> o sumy</w:t>
        </w:r>
      </w:ins>
      <w:del w:id="178" w:author="Peter Patay" w:date="2026-01-30T09:08:00Z" w16du:dateUtc="2026-01-30T08:08:00Z">
        <w:r w:rsidRPr="00E80800" w:rsidDel="00CB1763">
          <w:rPr>
            <w:rFonts w:asciiTheme="minorHAnsi" w:hAnsiTheme="minorHAnsi" w:cstheme="minorHAnsi"/>
          </w:rPr>
          <w:delText>ceny</w:delText>
        </w:r>
      </w:del>
      <w:r w:rsidRPr="00E80800">
        <w:rPr>
          <w:rFonts w:asciiTheme="minorHAnsi" w:hAnsiTheme="minorHAnsi" w:cstheme="minorHAnsi"/>
        </w:rPr>
        <w:t>, rovnajúc</w:t>
      </w:r>
      <w:ins w:id="179" w:author="Peter Patay" w:date="2026-01-30T09:08:00Z" w16du:dateUtc="2026-01-30T08:08:00Z">
        <w:r w:rsidR="00CB1763" w:rsidRPr="00E80800">
          <w:rPr>
            <w:rFonts w:asciiTheme="minorHAnsi" w:hAnsiTheme="minorHAnsi" w:cstheme="minorHAnsi"/>
          </w:rPr>
          <w:t>ej</w:t>
        </w:r>
      </w:ins>
      <w:del w:id="180" w:author="Peter Patay" w:date="2026-01-30T09:08:00Z" w16du:dateUtc="2026-01-30T08:08:00Z">
        <w:r w:rsidRPr="00E80800" w:rsidDel="00CB1763">
          <w:rPr>
            <w:rFonts w:asciiTheme="minorHAnsi" w:hAnsiTheme="minorHAnsi" w:cstheme="minorHAnsi"/>
          </w:rPr>
          <w:delText>u</w:delText>
        </w:r>
      </w:del>
      <w:r w:rsidRPr="00E80800">
        <w:rPr>
          <w:rFonts w:asciiTheme="minorHAnsi" w:hAnsiTheme="minorHAnsi" w:cstheme="minorHAnsi"/>
        </w:rPr>
        <w:t xml:space="preserve"> sa súčtu cien za všetky časovo predchádzajúce etapy a</w:t>
      </w:r>
      <w:del w:id="181" w:author="Peter Patay" w:date="2026-01-30T09:08:00Z" w16du:dateUtc="2026-01-30T08:08:00Z">
        <w:r w:rsidRPr="00E80800" w:rsidDel="00CB1763">
          <w:rPr>
            <w:rFonts w:asciiTheme="minorHAnsi" w:hAnsiTheme="minorHAnsi" w:cstheme="minorHAnsi"/>
          </w:rPr>
          <w:delText xml:space="preserve"> </w:delText>
        </w:r>
      </w:del>
      <w:ins w:id="182" w:author="Peter Patay" w:date="2026-01-30T09:08:00Z" w16du:dateUtc="2026-01-30T08:08:00Z">
        <w:r w:rsidR="00CB1763" w:rsidRPr="00E80800">
          <w:rPr>
            <w:rFonts w:asciiTheme="minorHAnsi" w:hAnsiTheme="minorHAnsi" w:cstheme="minorHAnsi"/>
          </w:rPr>
          <w:t> </w:t>
        </w:r>
      </w:ins>
      <w:del w:id="183" w:author="Peter Patay" w:date="2026-01-30T09:09:00Z" w16du:dateUtc="2026-01-30T08:09:00Z">
        <w:r w:rsidRPr="00E80800" w:rsidDel="00CB1763">
          <w:rPr>
            <w:rFonts w:asciiTheme="minorHAnsi" w:hAnsiTheme="minorHAnsi" w:cstheme="minorHAnsi"/>
          </w:rPr>
          <w:delText>etapy</w:delText>
        </w:r>
      </w:del>
      <w:r w:rsidRPr="00E80800">
        <w:rPr>
          <w:rFonts w:asciiTheme="minorHAnsi" w:hAnsiTheme="minorHAnsi" w:cstheme="minorHAnsi"/>
        </w:rPr>
        <w:t xml:space="preserve"> príslušné</w:t>
      </w:r>
      <w:ins w:id="184" w:author="Peter Patay" w:date="2026-01-30T09:09:00Z" w16du:dateUtc="2026-01-30T08:09:00Z">
        <w:r w:rsidR="00CB1763" w:rsidRPr="00E80800">
          <w:rPr>
            <w:rFonts w:asciiTheme="minorHAnsi" w:hAnsiTheme="minorHAnsi" w:cstheme="minorHAnsi"/>
          </w:rPr>
          <w:t xml:space="preserve"> etapy, pri ktorých nebol splnený termín ukončenia prác</w:t>
        </w:r>
      </w:ins>
      <w:r w:rsidRPr="00E80800">
        <w:rPr>
          <w:rFonts w:asciiTheme="minorHAnsi" w:hAnsiTheme="minorHAnsi" w:cstheme="minorHAnsi"/>
        </w:rPr>
        <w:t>, za každý deň omeškania</w:t>
      </w:r>
      <w:ins w:id="185" w:author="Peter Patay" w:date="2026-01-30T09:10:00Z" w16du:dateUtc="2026-01-30T08:10:00Z">
        <w:r w:rsidR="00CB1763" w:rsidRPr="00E80800">
          <w:rPr>
            <w:rFonts w:asciiTheme="minorHAnsi" w:hAnsiTheme="minorHAnsi" w:cstheme="minorHAnsi"/>
          </w:rPr>
          <w:t>. Maximálne môže zmluvná pokuta dosiahnuť</w:t>
        </w:r>
      </w:ins>
      <w:del w:id="186" w:author="Peter Patay" w:date="2026-01-30T09:10:00Z" w16du:dateUtc="2026-01-30T08:10:00Z">
        <w:r w:rsidRPr="00E80800" w:rsidDel="00CB1763">
          <w:rPr>
            <w:rFonts w:asciiTheme="minorHAnsi" w:hAnsiTheme="minorHAnsi" w:cstheme="minorHAnsi"/>
          </w:rPr>
          <w:delText>,</w:delText>
        </w:r>
      </w:del>
      <w:r w:rsidRPr="00E80800">
        <w:rPr>
          <w:rFonts w:asciiTheme="minorHAnsi" w:hAnsiTheme="minorHAnsi" w:cstheme="minorHAnsi"/>
        </w:rPr>
        <w:t xml:space="preserve"> </w:t>
      </w:r>
      <w:del w:id="187" w:author="Peter Patay" w:date="2026-01-30T09:10:00Z" w16du:dateUtc="2026-01-30T08:10:00Z">
        <w:r w:rsidRPr="00E80800" w:rsidDel="00CB1763">
          <w:rPr>
            <w:rFonts w:asciiTheme="minorHAnsi" w:hAnsiTheme="minorHAnsi" w:cstheme="minorHAnsi"/>
          </w:rPr>
          <w:delText xml:space="preserve">maximálne </w:delText>
        </w:r>
      </w:del>
      <w:r w:rsidRPr="00E80800">
        <w:rPr>
          <w:rFonts w:asciiTheme="minorHAnsi" w:hAnsiTheme="minorHAnsi" w:cstheme="minorHAnsi"/>
        </w:rPr>
        <w:t xml:space="preserve">15% </w:t>
      </w:r>
      <w:del w:id="188" w:author="Peter Patay" w:date="2026-01-30T09:10:00Z" w16du:dateUtc="2026-01-30T08:10:00Z">
        <w:r w:rsidRPr="00E80800" w:rsidDel="00CB1763">
          <w:rPr>
            <w:rFonts w:asciiTheme="minorHAnsi" w:hAnsiTheme="minorHAnsi" w:cstheme="minorHAnsi"/>
          </w:rPr>
          <w:delText xml:space="preserve">dtto </w:delText>
        </w:r>
      </w:del>
      <w:ins w:id="189" w:author="Peter Patay" w:date="2026-01-30T09:10:00Z" w16du:dateUtc="2026-01-30T08:10:00Z">
        <w:r w:rsidR="00CB1763" w:rsidRPr="00E80800">
          <w:rPr>
            <w:rFonts w:asciiTheme="minorHAnsi" w:hAnsiTheme="minorHAnsi" w:cstheme="minorHAnsi"/>
          </w:rPr>
          <w:t xml:space="preserve">zo sumy vypočítanej podľa prvej vety tohto bodu </w:t>
        </w:r>
      </w:ins>
      <w:r w:rsidRPr="00E80800">
        <w:rPr>
          <w:rFonts w:asciiTheme="minorHAnsi" w:hAnsiTheme="minorHAnsi" w:cstheme="minorHAnsi"/>
        </w:rPr>
        <w:t>za celú dobu omeškania.</w:t>
      </w:r>
    </w:p>
    <w:p w14:paraId="1302FF2D" w14:textId="08FD6008" w:rsidR="00800AE7" w:rsidRPr="00E80800" w:rsidRDefault="00000000" w:rsidP="00B32EE5">
      <w:pPr>
        <w:pStyle w:val="Odsekzoznamu"/>
        <w:numPr>
          <w:ilvl w:val="0"/>
          <w:numId w:val="5"/>
        </w:numPr>
        <w:tabs>
          <w:tab w:val="left" w:pos="366"/>
        </w:tabs>
        <w:spacing w:before="5" w:line="252" w:lineRule="auto"/>
        <w:ind w:firstLine="2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V prípade omeškania objednávateľa s platením </w:t>
      </w:r>
      <w:del w:id="190" w:author="Peter Patay" w:date="2026-01-30T08:55:00Z" w16du:dateUtc="2026-01-30T07:55:00Z">
        <w:r w:rsidRPr="00E80800" w:rsidDel="008A3CF2">
          <w:rPr>
            <w:rFonts w:asciiTheme="minorHAnsi" w:hAnsiTheme="minorHAnsi" w:cstheme="minorHAnsi"/>
          </w:rPr>
          <w:delText xml:space="preserve">vyúčtovania </w:delText>
        </w:r>
      </w:del>
      <w:ins w:id="191" w:author="Peter Patay" w:date="2026-01-30T08:55:00Z" w16du:dateUtc="2026-01-30T07:55:00Z">
        <w:r w:rsidR="008A3CF2" w:rsidRPr="00E80800">
          <w:rPr>
            <w:rFonts w:asciiTheme="minorHAnsi" w:hAnsiTheme="minorHAnsi" w:cstheme="minorHAnsi"/>
          </w:rPr>
          <w:t xml:space="preserve">faktúry </w:t>
        </w:r>
      </w:ins>
      <w:del w:id="192" w:author="Peter Patay" w:date="2026-01-30T09:11:00Z" w16du:dateUtc="2026-01-30T08:11:00Z">
        <w:r w:rsidRPr="00E80800" w:rsidDel="009A308C">
          <w:rPr>
            <w:rFonts w:asciiTheme="minorHAnsi" w:hAnsiTheme="minorHAnsi" w:cstheme="minorHAnsi"/>
          </w:rPr>
          <w:delText xml:space="preserve">bude </w:delText>
        </w:r>
      </w:del>
      <w:ins w:id="193" w:author="Peter Patay" w:date="2026-01-30T09:11:00Z" w16du:dateUtc="2026-01-30T08:11:00Z">
        <w:r w:rsidR="009A308C" w:rsidRPr="00E80800">
          <w:rPr>
            <w:rFonts w:asciiTheme="minorHAnsi" w:hAnsiTheme="minorHAnsi" w:cstheme="minorHAnsi"/>
          </w:rPr>
          <w:t xml:space="preserve">je </w:t>
        </w:r>
      </w:ins>
      <w:r w:rsidRPr="00E80800">
        <w:rPr>
          <w:rFonts w:asciiTheme="minorHAnsi" w:hAnsiTheme="minorHAnsi" w:cstheme="minorHAnsi"/>
        </w:rPr>
        <w:t xml:space="preserve">zhotoviteľ oprávnený účtovať objednávateľovi zmluvnú pokutu vo výške 0,05% z </w:t>
      </w:r>
      <w:del w:id="194" w:author="Peter Patay" w:date="2026-01-30T09:11:00Z" w16du:dateUtc="2026-01-30T08:11:00Z">
        <w:r w:rsidRPr="00E80800" w:rsidDel="009A308C">
          <w:rPr>
            <w:rFonts w:asciiTheme="minorHAnsi" w:hAnsiTheme="minorHAnsi" w:cstheme="minorHAnsi"/>
          </w:rPr>
          <w:delText xml:space="preserve">účtovanej </w:delText>
        </w:r>
      </w:del>
      <w:ins w:id="195" w:author="Peter Patay" w:date="2026-01-30T09:11:00Z" w16du:dateUtc="2026-01-30T08:11:00Z">
        <w:r w:rsidR="009A308C" w:rsidRPr="00E80800">
          <w:rPr>
            <w:rFonts w:asciiTheme="minorHAnsi" w:hAnsiTheme="minorHAnsi" w:cstheme="minorHAnsi"/>
          </w:rPr>
          <w:t xml:space="preserve">dlžnej </w:t>
        </w:r>
      </w:ins>
      <w:r w:rsidRPr="00E80800">
        <w:rPr>
          <w:rFonts w:asciiTheme="minorHAnsi" w:hAnsiTheme="minorHAnsi" w:cstheme="minorHAnsi"/>
        </w:rPr>
        <w:t xml:space="preserve">sumy, za každý deň omeškania, maximálne 5% </w:t>
      </w:r>
      <w:del w:id="196" w:author="Peter Patay" w:date="2026-01-30T09:11:00Z" w16du:dateUtc="2026-01-30T08:11:00Z">
        <w:r w:rsidRPr="00E80800" w:rsidDel="009A308C">
          <w:rPr>
            <w:rFonts w:asciiTheme="minorHAnsi" w:hAnsiTheme="minorHAnsi" w:cstheme="minorHAnsi"/>
          </w:rPr>
          <w:delText xml:space="preserve">dtto </w:delText>
        </w:r>
      </w:del>
      <w:ins w:id="197" w:author="Peter Patay" w:date="2026-01-30T09:11:00Z" w16du:dateUtc="2026-01-30T08:11:00Z">
        <w:r w:rsidR="009A308C" w:rsidRPr="00E80800">
          <w:rPr>
            <w:rFonts w:asciiTheme="minorHAnsi" w:hAnsiTheme="minorHAnsi" w:cstheme="minorHAnsi"/>
          </w:rPr>
          <w:t xml:space="preserve">z dlžnej sumy </w:t>
        </w:r>
      </w:ins>
      <w:r w:rsidRPr="00E80800">
        <w:rPr>
          <w:rFonts w:asciiTheme="minorHAnsi" w:hAnsiTheme="minorHAnsi" w:cstheme="minorHAnsi"/>
        </w:rPr>
        <w:t>za celú dobu omeškania.</w:t>
      </w:r>
    </w:p>
    <w:p w14:paraId="750426A7" w14:textId="3130AD1E" w:rsidR="00800AE7" w:rsidRPr="00E80800" w:rsidRDefault="00000000" w:rsidP="00B32EE5">
      <w:pPr>
        <w:pStyle w:val="Odsekzoznamu"/>
        <w:numPr>
          <w:ilvl w:val="0"/>
          <w:numId w:val="5"/>
        </w:numPr>
        <w:tabs>
          <w:tab w:val="left" w:pos="366"/>
        </w:tabs>
        <w:spacing w:before="2" w:line="252" w:lineRule="auto"/>
        <w:ind w:firstLine="2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V prípade omeškania zhotoviteľa s odstránením zjavných vád a nedorobkov, zistených pri odovzdaní diela, bude objednávateľ oprávnený účtovať zhotoviteľovi zmluvnú pokutu vo výške 0,5% z celkovej ceny za vykonanie diela, za každý deň omeškania, maximálne 15% </w:t>
      </w:r>
      <w:del w:id="198" w:author="Peter Patay" w:date="2026-01-30T09:11:00Z" w16du:dateUtc="2026-01-30T08:11:00Z">
        <w:r w:rsidRPr="00E80800" w:rsidDel="00384D15">
          <w:rPr>
            <w:rFonts w:asciiTheme="minorHAnsi" w:hAnsiTheme="minorHAnsi" w:cstheme="minorHAnsi"/>
          </w:rPr>
          <w:delText xml:space="preserve">dtto </w:delText>
        </w:r>
      </w:del>
      <w:ins w:id="199" w:author="Peter Patay" w:date="2026-01-30T09:11:00Z" w16du:dateUtc="2026-01-30T08:11:00Z">
        <w:r w:rsidR="00384D15" w:rsidRPr="00E80800">
          <w:rPr>
            <w:rFonts w:asciiTheme="minorHAnsi" w:hAnsiTheme="minorHAnsi" w:cstheme="minorHAnsi"/>
          </w:rPr>
          <w:t xml:space="preserve">z celkovej ceny za vykonanie diela </w:t>
        </w:r>
      </w:ins>
      <w:r w:rsidRPr="00E80800">
        <w:rPr>
          <w:rFonts w:asciiTheme="minorHAnsi" w:hAnsiTheme="minorHAnsi" w:cstheme="minorHAnsi"/>
        </w:rPr>
        <w:t>za celú dobu omeškania.</w:t>
      </w:r>
    </w:p>
    <w:p w14:paraId="42726DC8" w14:textId="77777777" w:rsidR="00800AE7" w:rsidRPr="00E80800" w:rsidRDefault="00000000" w:rsidP="00B32EE5">
      <w:pPr>
        <w:pStyle w:val="Odsekzoznamu"/>
        <w:numPr>
          <w:ilvl w:val="0"/>
          <w:numId w:val="5"/>
        </w:numPr>
        <w:tabs>
          <w:tab w:val="left" w:pos="366"/>
        </w:tabs>
        <w:spacing w:before="97" w:line="252" w:lineRule="auto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V prípade omeškania zhotoviteľa s odstránením riadne reklamovaných a uznaných skrytých chýb, zistených v záručnej lehote, bude objednávateľ oprávnený účtovať zhotoviteľovi zmluvnú pokutu vo výške 0,5% z celkovej ceny za vykonanie diela, za každý deň omeškania.</w:t>
      </w:r>
    </w:p>
    <w:p w14:paraId="3AEA6427" w14:textId="603AF38B" w:rsidR="00800AE7" w:rsidRPr="00E80800" w:rsidRDefault="00000000" w:rsidP="00B32EE5">
      <w:pPr>
        <w:pStyle w:val="Odsekzoznamu"/>
        <w:numPr>
          <w:ilvl w:val="0"/>
          <w:numId w:val="5"/>
        </w:numPr>
        <w:tabs>
          <w:tab w:val="left" w:pos="370"/>
        </w:tabs>
        <w:spacing w:before="3" w:line="252" w:lineRule="auto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Zmluvné pokuty uhradí povinná strana na základe riadne</w:t>
      </w:r>
      <w:ins w:id="200" w:author="Peter Patay" w:date="2026-01-30T08:56:00Z" w16du:dateUtc="2026-01-30T07:56:00Z">
        <w:r w:rsidR="008A3CF2" w:rsidRPr="00E80800">
          <w:rPr>
            <w:rFonts w:asciiTheme="minorHAnsi" w:hAnsiTheme="minorHAnsi" w:cstheme="minorHAnsi"/>
          </w:rPr>
          <w:t>j</w:t>
        </w:r>
      </w:ins>
      <w:del w:id="201" w:author="Peter Patay" w:date="2026-01-30T08:56:00Z" w16du:dateUtc="2026-01-30T07:56:00Z">
        <w:r w:rsidRPr="00E80800" w:rsidDel="008A3CF2">
          <w:rPr>
            <w:rFonts w:asciiTheme="minorHAnsi" w:hAnsiTheme="minorHAnsi" w:cstheme="minorHAnsi"/>
          </w:rPr>
          <w:delText>ho</w:delText>
        </w:r>
      </w:del>
      <w:r w:rsidRPr="00E80800">
        <w:rPr>
          <w:rFonts w:asciiTheme="minorHAnsi" w:hAnsiTheme="minorHAnsi" w:cstheme="minorHAnsi"/>
        </w:rPr>
        <w:t xml:space="preserve"> </w:t>
      </w:r>
      <w:del w:id="202" w:author="Peter Patay" w:date="2026-01-30T08:56:00Z" w16du:dateUtc="2026-01-30T07:56:00Z">
        <w:r w:rsidRPr="00E80800" w:rsidDel="008A3CF2">
          <w:rPr>
            <w:rFonts w:asciiTheme="minorHAnsi" w:hAnsiTheme="minorHAnsi" w:cstheme="minorHAnsi"/>
          </w:rPr>
          <w:delText xml:space="preserve">vyúčtovania </w:delText>
        </w:r>
      </w:del>
      <w:ins w:id="203" w:author="Peter Patay" w:date="2026-01-30T08:56:00Z" w16du:dateUtc="2026-01-30T07:56:00Z">
        <w:r w:rsidR="008A3CF2" w:rsidRPr="00E80800">
          <w:rPr>
            <w:rFonts w:asciiTheme="minorHAnsi" w:hAnsiTheme="minorHAnsi" w:cstheme="minorHAnsi"/>
          </w:rPr>
          <w:t xml:space="preserve">faktúry </w:t>
        </w:r>
      </w:ins>
      <w:r w:rsidRPr="00E80800">
        <w:rPr>
          <w:rFonts w:asciiTheme="minorHAnsi" w:hAnsiTheme="minorHAnsi" w:cstheme="minorHAnsi"/>
        </w:rPr>
        <w:t xml:space="preserve">predloženého oprávnenou stranou, doloženého príslušnými preukázanými dokladmi. Účtovanie zmluvných pokút nesmie byť </w:t>
      </w:r>
      <w:del w:id="204" w:author="Peter Patay" w:date="2026-01-30T10:18:00Z" w16du:dateUtc="2026-01-30T09:18:00Z">
        <w:r w:rsidRPr="00E80800" w:rsidDel="00B111B4">
          <w:rPr>
            <w:rFonts w:asciiTheme="minorHAnsi" w:hAnsiTheme="minorHAnsi" w:cstheme="minorHAnsi"/>
          </w:rPr>
          <w:delText xml:space="preserve">združovanie </w:delText>
        </w:r>
      </w:del>
      <w:ins w:id="205" w:author="Peter Patay" w:date="2026-01-30T10:18:00Z" w16du:dateUtc="2026-01-30T09:18:00Z">
        <w:r w:rsidR="00B111B4" w:rsidRPr="00E80800">
          <w:rPr>
            <w:rFonts w:asciiTheme="minorHAnsi" w:hAnsiTheme="minorHAnsi" w:cstheme="minorHAnsi"/>
          </w:rPr>
          <w:t>vyk</w:t>
        </w:r>
      </w:ins>
      <w:ins w:id="206" w:author="Peter Patay" w:date="2026-01-30T10:19:00Z" w16du:dateUtc="2026-01-30T09:19:00Z">
        <w:r w:rsidR="00B111B4" w:rsidRPr="00E80800">
          <w:rPr>
            <w:rFonts w:asciiTheme="minorHAnsi" w:hAnsiTheme="minorHAnsi" w:cstheme="minorHAnsi"/>
          </w:rPr>
          <w:t>onané</w:t>
        </w:r>
      </w:ins>
      <w:ins w:id="207" w:author="Peter Patay" w:date="2026-01-30T10:18:00Z" w16du:dateUtc="2026-01-30T09:18:00Z">
        <w:r w:rsidR="00B111B4" w:rsidRPr="00E80800">
          <w:rPr>
            <w:rFonts w:asciiTheme="minorHAnsi" w:hAnsiTheme="minorHAnsi" w:cstheme="minorHAnsi"/>
          </w:rPr>
          <w:t xml:space="preserve"> </w:t>
        </w:r>
      </w:ins>
      <w:r w:rsidRPr="00E80800">
        <w:rPr>
          <w:rFonts w:asciiTheme="minorHAnsi" w:hAnsiTheme="minorHAnsi" w:cstheme="minorHAnsi"/>
        </w:rPr>
        <w:t xml:space="preserve">na </w:t>
      </w:r>
      <w:del w:id="208" w:author="Peter Patay" w:date="2026-01-30T10:19:00Z" w16du:dateUtc="2026-01-30T09:19:00Z">
        <w:r w:rsidRPr="00E80800" w:rsidDel="00B111B4">
          <w:rPr>
            <w:rFonts w:asciiTheme="minorHAnsi" w:hAnsiTheme="minorHAnsi" w:cstheme="minorHAnsi"/>
          </w:rPr>
          <w:delText xml:space="preserve">zhodnom </w:delText>
        </w:r>
      </w:del>
      <w:ins w:id="209" w:author="Peter Patay" w:date="2026-01-30T10:19:00Z" w16du:dateUtc="2026-01-30T09:19:00Z">
        <w:r w:rsidR="00B111B4" w:rsidRPr="00E80800">
          <w:rPr>
            <w:rFonts w:asciiTheme="minorHAnsi" w:hAnsiTheme="minorHAnsi" w:cstheme="minorHAnsi"/>
          </w:rPr>
          <w:t xml:space="preserve">jednom </w:t>
        </w:r>
      </w:ins>
      <w:r w:rsidRPr="00E80800">
        <w:rPr>
          <w:rFonts w:asciiTheme="minorHAnsi" w:hAnsiTheme="minorHAnsi" w:cstheme="minorHAnsi"/>
        </w:rPr>
        <w:t>účtovnom doklade s mesačn</w:t>
      </w:r>
      <w:ins w:id="210" w:author="Peter Patay" w:date="2026-01-30T08:56:00Z" w16du:dateUtc="2026-01-30T07:56:00Z">
        <w:r w:rsidR="008A3CF2" w:rsidRPr="00E80800">
          <w:rPr>
            <w:rFonts w:asciiTheme="minorHAnsi" w:hAnsiTheme="minorHAnsi" w:cstheme="minorHAnsi"/>
          </w:rPr>
          <w:t>ou</w:t>
        </w:r>
      </w:ins>
      <w:del w:id="211" w:author="Peter Patay" w:date="2026-01-30T08:56:00Z" w16du:dateUtc="2026-01-30T07:56:00Z">
        <w:r w:rsidRPr="00E80800" w:rsidDel="008A3CF2">
          <w:rPr>
            <w:rFonts w:asciiTheme="minorHAnsi" w:hAnsiTheme="minorHAnsi" w:cstheme="minorHAnsi"/>
          </w:rPr>
          <w:delText>ým</w:delText>
        </w:r>
      </w:del>
      <w:r w:rsidRPr="00E80800">
        <w:rPr>
          <w:rFonts w:asciiTheme="minorHAnsi" w:hAnsiTheme="minorHAnsi" w:cstheme="minorHAnsi"/>
        </w:rPr>
        <w:t xml:space="preserve"> </w:t>
      </w:r>
      <w:del w:id="212" w:author="Peter Patay" w:date="2026-01-30T08:56:00Z" w16du:dateUtc="2026-01-30T07:56:00Z">
        <w:r w:rsidRPr="00E80800" w:rsidDel="008A3CF2">
          <w:rPr>
            <w:rFonts w:asciiTheme="minorHAnsi" w:hAnsiTheme="minorHAnsi" w:cstheme="minorHAnsi"/>
          </w:rPr>
          <w:delText>vyúčtovaním</w:delText>
        </w:r>
      </w:del>
      <w:ins w:id="213" w:author="Peter Patay" w:date="2026-01-30T08:56:00Z" w16du:dateUtc="2026-01-30T07:56:00Z">
        <w:r w:rsidR="008A3CF2" w:rsidRPr="00E80800">
          <w:rPr>
            <w:rFonts w:asciiTheme="minorHAnsi" w:hAnsiTheme="minorHAnsi" w:cstheme="minorHAnsi"/>
          </w:rPr>
          <w:t>faktúrou</w:t>
        </w:r>
      </w:ins>
      <w:r w:rsidRPr="00E80800">
        <w:rPr>
          <w:rFonts w:asciiTheme="minorHAnsi" w:hAnsiTheme="minorHAnsi" w:cstheme="minorHAnsi"/>
        </w:rPr>
        <w:t>.</w:t>
      </w:r>
    </w:p>
    <w:p w14:paraId="4D11057B" w14:textId="77777777" w:rsidR="00800AE7" w:rsidRPr="00E80800" w:rsidRDefault="00000000" w:rsidP="00B32EE5">
      <w:pPr>
        <w:pStyle w:val="Odsekzoznamu"/>
        <w:numPr>
          <w:ilvl w:val="0"/>
          <w:numId w:val="5"/>
        </w:numPr>
        <w:tabs>
          <w:tab w:val="left" w:pos="356"/>
        </w:tabs>
        <w:spacing w:before="4" w:line="252" w:lineRule="auto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Ak nebude zhotoviteľ reagovať na písomnú výzvu objednávateľa na odstránenie nedostatkov práce a odstránenie vád diela do 14 dní od jej doručenia, je objednávateľ oprávnený poveriť odstránením </w:t>
      </w:r>
      <w:r w:rsidRPr="00E80800">
        <w:rPr>
          <w:rFonts w:asciiTheme="minorHAnsi" w:hAnsiTheme="minorHAnsi" w:cstheme="minorHAnsi"/>
        </w:rPr>
        <w:lastRenderedPageBreak/>
        <w:t>nedostatkov tretiu stranu alebo vykonať odstránenie vád sám a náklady preúčtovať v plnej výške zhotoviteľovi. Objednávateľ je v tomto prípade tiež oprávnený odstúpiť od zmluvy. Odstúpenie je účinné doručením druhej zmluvnej strane.</w:t>
      </w:r>
    </w:p>
    <w:p w14:paraId="210C2D4E" w14:textId="2E0B974E" w:rsidR="00800AE7" w:rsidRPr="00E80800" w:rsidDel="00B111B4" w:rsidRDefault="00000000" w:rsidP="00B32EE5">
      <w:pPr>
        <w:pStyle w:val="Odsekzoznamu"/>
        <w:numPr>
          <w:ilvl w:val="0"/>
          <w:numId w:val="5"/>
        </w:numPr>
        <w:tabs>
          <w:tab w:val="left" w:pos="370"/>
        </w:tabs>
        <w:spacing w:before="2" w:line="252" w:lineRule="auto"/>
        <w:jc w:val="both"/>
        <w:rPr>
          <w:del w:id="214" w:author="Peter Patay" w:date="2026-01-30T10:19:00Z" w16du:dateUtc="2026-01-30T09:19:00Z"/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Objednávateľ je oprávnený odstúpiť od zmluvy</w:t>
      </w:r>
      <w:del w:id="215" w:author="Peter Patay" w:date="2026-01-30T10:19:00Z" w16du:dateUtc="2026-01-30T09:19:00Z">
        <w:r w:rsidRPr="00E80800" w:rsidDel="00B111B4">
          <w:rPr>
            <w:rFonts w:asciiTheme="minorHAnsi" w:hAnsiTheme="minorHAnsi" w:cstheme="minorHAnsi"/>
          </w:rPr>
          <w:delText xml:space="preserve"> a to výpoveďou v jednomesačnej lehote s tým, že lehota začne plynúť prvým dňom v mesiaci nasledujúcom po tom, kedy bola výpoveď</w:delText>
        </w:r>
      </w:del>
    </w:p>
    <w:p w14:paraId="6B32D935" w14:textId="0DB86375" w:rsidR="00800AE7" w:rsidRPr="00E80800" w:rsidRDefault="00000000" w:rsidP="00793B7C">
      <w:pPr>
        <w:pStyle w:val="Zkladntext"/>
        <w:spacing w:line="236" w:lineRule="exact"/>
        <w:jc w:val="both"/>
        <w:rPr>
          <w:rFonts w:asciiTheme="minorHAnsi" w:hAnsiTheme="minorHAnsi" w:cstheme="minorHAnsi"/>
        </w:rPr>
      </w:pPr>
      <w:del w:id="216" w:author="Peter Patay" w:date="2026-01-30T10:19:00Z" w16du:dateUtc="2026-01-30T09:19:00Z">
        <w:r w:rsidRPr="00E80800" w:rsidDel="00B111B4">
          <w:rPr>
            <w:rFonts w:asciiTheme="minorHAnsi" w:hAnsiTheme="minorHAnsi" w:cstheme="minorHAnsi"/>
          </w:rPr>
          <w:delText>doručená zhotoviteľovi</w:delText>
        </w:r>
      </w:del>
      <w:r w:rsidRPr="00E80800">
        <w:rPr>
          <w:rFonts w:asciiTheme="minorHAnsi" w:hAnsiTheme="minorHAnsi" w:cstheme="minorHAnsi"/>
        </w:rPr>
        <w:t>, v týchto prípadoch:</w:t>
      </w:r>
    </w:p>
    <w:p w14:paraId="24BD5778" w14:textId="77777777" w:rsidR="00B111B4" w:rsidRPr="00E80800" w:rsidRDefault="00000000" w:rsidP="00B32EE5">
      <w:pPr>
        <w:pStyle w:val="Zkladntext"/>
        <w:spacing w:before="34" w:line="252" w:lineRule="auto"/>
        <w:jc w:val="both"/>
        <w:rPr>
          <w:ins w:id="217" w:author="Peter Patay" w:date="2026-01-30T10:22:00Z" w16du:dateUtc="2026-01-30T09:22:00Z"/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‐ ak neprevzal zhotoviteľ stavenisko, alebo ak nezačal príslušné práce do 7 dní od stanoveného termínu </w:t>
      </w:r>
    </w:p>
    <w:p w14:paraId="18C3B839" w14:textId="18739239" w:rsidR="00800AE7" w:rsidRPr="00E80800" w:rsidRDefault="00000000" w:rsidP="00B32EE5">
      <w:pPr>
        <w:pStyle w:val="Zkladntext"/>
        <w:spacing w:before="34"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– ak </w:t>
      </w:r>
      <w:del w:id="218" w:author="Peter Patay" w:date="2026-01-30T10:22:00Z" w16du:dateUtc="2026-01-30T09:22:00Z">
        <w:r w:rsidRPr="00E80800" w:rsidDel="00B111B4">
          <w:rPr>
            <w:rFonts w:asciiTheme="minorHAnsi" w:hAnsiTheme="minorHAnsi" w:cstheme="minorHAnsi"/>
            <w:sz w:val="22"/>
            <w:szCs w:val="22"/>
          </w:rPr>
          <w:delText>nedodržiava pri vykonávaní</w:delText>
        </w:r>
      </w:del>
      <w:ins w:id="219" w:author="Peter Patay" w:date="2026-01-30T10:22:00Z" w16du:dateUtc="2026-01-30T09:22:00Z">
        <w:r w:rsidR="00B111B4" w:rsidRPr="00E80800">
          <w:rPr>
            <w:rFonts w:asciiTheme="minorHAnsi" w:hAnsiTheme="minorHAnsi" w:cstheme="minorHAnsi"/>
            <w:sz w:val="22"/>
            <w:szCs w:val="22"/>
          </w:rPr>
          <w:t>nevykonáva</w:t>
        </w:r>
      </w:ins>
      <w:r w:rsidRPr="00E80800">
        <w:rPr>
          <w:rFonts w:asciiTheme="minorHAnsi" w:hAnsiTheme="minorHAnsi" w:cstheme="minorHAnsi"/>
          <w:sz w:val="22"/>
          <w:szCs w:val="22"/>
        </w:rPr>
        <w:t xml:space="preserve"> diel</w:t>
      </w:r>
      <w:ins w:id="220" w:author="Peter Patay" w:date="2026-01-30T10:22:00Z" w16du:dateUtc="2026-01-30T09:22:00Z">
        <w:r w:rsidR="00B111B4" w:rsidRPr="00E80800">
          <w:rPr>
            <w:rFonts w:asciiTheme="minorHAnsi" w:hAnsiTheme="minorHAnsi" w:cstheme="minorHAnsi"/>
            <w:sz w:val="22"/>
            <w:szCs w:val="22"/>
          </w:rPr>
          <w:t>o</w:t>
        </w:r>
      </w:ins>
      <w:del w:id="221" w:author="Peter Patay" w:date="2026-01-30T10:22:00Z" w16du:dateUtc="2026-01-30T09:22:00Z">
        <w:r w:rsidRPr="00E80800" w:rsidDel="00B111B4">
          <w:rPr>
            <w:rFonts w:asciiTheme="minorHAnsi" w:hAnsiTheme="minorHAnsi" w:cstheme="minorHAnsi"/>
            <w:sz w:val="22"/>
            <w:szCs w:val="22"/>
          </w:rPr>
          <w:delText>a</w:delText>
        </w:r>
      </w:del>
      <w:r w:rsidRPr="00E80800">
        <w:rPr>
          <w:rFonts w:asciiTheme="minorHAnsi" w:hAnsiTheme="minorHAnsi" w:cstheme="minorHAnsi"/>
          <w:sz w:val="22"/>
          <w:szCs w:val="22"/>
        </w:rPr>
        <w:t xml:space="preserve"> </w:t>
      </w:r>
      <w:ins w:id="222" w:author="Peter Patay" w:date="2026-01-30T10:21:00Z" w16du:dateUtc="2026-01-30T09:21:00Z">
        <w:r w:rsidR="00B111B4" w:rsidRPr="00E80800">
          <w:rPr>
            <w:rFonts w:asciiTheme="minorHAnsi" w:hAnsiTheme="minorHAnsi" w:cstheme="minorHAnsi"/>
            <w:sz w:val="22"/>
            <w:szCs w:val="22"/>
          </w:rPr>
          <w:t>podľa projektovej dokumentácie a technického zadania v súlade s príslušnými právnymi predpismi a na dielo sa vzťahujúcimi technickými normami</w:t>
        </w:r>
      </w:ins>
      <w:del w:id="223" w:author="Peter Patay" w:date="2026-01-30T10:21:00Z" w16du:dateUtc="2026-01-30T09:21:00Z">
        <w:r w:rsidRPr="00E80800" w:rsidDel="00B111B4">
          <w:rPr>
            <w:rFonts w:asciiTheme="minorHAnsi" w:hAnsiTheme="minorHAnsi" w:cstheme="minorHAnsi"/>
            <w:sz w:val="22"/>
            <w:szCs w:val="22"/>
          </w:rPr>
          <w:delText>platné zadanie alebo podmienky ponuky</w:delText>
        </w:r>
      </w:del>
    </w:p>
    <w:p w14:paraId="277F20D3" w14:textId="77777777" w:rsidR="00800AE7" w:rsidRPr="00E80800" w:rsidRDefault="00000000" w:rsidP="00B32EE5">
      <w:pPr>
        <w:pStyle w:val="Zkladntext"/>
        <w:spacing w:line="252" w:lineRule="auto"/>
        <w:jc w:val="both"/>
        <w:rPr>
          <w:ins w:id="224" w:author="Peter Patay" w:date="2026-01-30T10:19:00Z" w16du:dateUtc="2026-01-30T09:19:00Z"/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ak nedodržiava pri vykonávaní prác predpísanú kvalitu</w:t>
      </w:r>
    </w:p>
    <w:p w14:paraId="73E9B119" w14:textId="450C39C6" w:rsidR="00B111B4" w:rsidRPr="00E80800" w:rsidRDefault="00B111B4" w:rsidP="00B32EE5">
      <w:pPr>
        <w:pStyle w:val="Zkladntext"/>
        <w:spacing w:line="252" w:lineRule="auto"/>
        <w:jc w:val="both"/>
        <w:rPr>
          <w:rFonts w:asciiTheme="minorHAnsi" w:hAnsiTheme="minorHAnsi" w:cstheme="minorHAnsi"/>
          <w:sz w:val="22"/>
          <w:szCs w:val="22"/>
        </w:rPr>
      </w:pPr>
      <w:ins w:id="225" w:author="Peter Patay" w:date="2026-01-30T10:19:00Z" w16du:dateUtc="2026-01-30T09:19:00Z">
        <w:r w:rsidRPr="00E80800">
          <w:rPr>
            <w:rFonts w:asciiTheme="minorHAnsi" w:hAnsiTheme="minorHAnsi" w:cstheme="minorHAnsi"/>
            <w:sz w:val="22"/>
            <w:szCs w:val="22"/>
          </w:rPr>
          <w:t>- ak zhotoviteľ neumožní kontrolu vykonávania</w:t>
        </w:r>
      </w:ins>
      <w:ins w:id="226" w:author="Peter Patay" w:date="2026-01-30T10:20:00Z" w16du:dateUtc="2026-01-30T09:20:00Z">
        <w:r w:rsidRPr="00E80800">
          <w:rPr>
            <w:rFonts w:asciiTheme="minorHAnsi" w:hAnsiTheme="minorHAnsi" w:cstheme="minorHAnsi"/>
            <w:sz w:val="22"/>
            <w:szCs w:val="22"/>
          </w:rPr>
          <w:t xml:space="preserve"> </w:t>
        </w:r>
      </w:ins>
      <w:ins w:id="227" w:author="Peter Patay" w:date="2026-01-30T10:19:00Z" w16du:dateUtc="2026-01-30T09:19:00Z">
        <w:r w:rsidRPr="00E80800">
          <w:rPr>
            <w:rFonts w:asciiTheme="minorHAnsi" w:hAnsiTheme="minorHAnsi" w:cstheme="minorHAnsi"/>
            <w:sz w:val="22"/>
            <w:szCs w:val="22"/>
          </w:rPr>
          <w:t>diela</w:t>
        </w:r>
      </w:ins>
    </w:p>
    <w:p w14:paraId="531B0862" w14:textId="77777777" w:rsidR="00800AE7" w:rsidRPr="00E80800" w:rsidRDefault="00000000" w:rsidP="00B32EE5">
      <w:pPr>
        <w:pStyle w:val="Odsekzoznamu"/>
        <w:numPr>
          <w:ilvl w:val="0"/>
          <w:numId w:val="5"/>
        </w:numPr>
        <w:tabs>
          <w:tab w:val="left" w:pos="366"/>
        </w:tabs>
        <w:spacing w:line="252" w:lineRule="auto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V prípade odstúpenia objednávateľa má zhotoviteľ právo na zaplatenie výkonov, ktoré boli do doručenia odstúpenia vykonané, a to s ohľadom na ich kvalitu a funkčnosť. Zmluvné strany sú povinné vykonať vysporiadanie do 30 dní od účinnosti odstúpenia.</w:t>
      </w:r>
    </w:p>
    <w:p w14:paraId="4F1D6740" w14:textId="26984096" w:rsidR="00800AE7" w:rsidRPr="00E80800" w:rsidRDefault="00000000" w:rsidP="00B32EE5">
      <w:pPr>
        <w:pStyle w:val="Odsekzoznamu"/>
        <w:numPr>
          <w:ilvl w:val="0"/>
          <w:numId w:val="5"/>
        </w:numPr>
        <w:tabs>
          <w:tab w:val="left" w:pos="480"/>
        </w:tabs>
        <w:spacing w:line="252" w:lineRule="auto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V prípade jednostranného ukončenia plnenia zmluvy zhotoviteľom objednávateľ prevezme a uhradí len časti diela funkčne dokončené a schopné </w:t>
      </w:r>
      <w:ins w:id="228" w:author="Peter Patay" w:date="2026-01-30T10:24:00Z" w16du:dateUtc="2026-01-30T09:24:00Z">
        <w:r w:rsidR="00931C6C" w:rsidRPr="00E80800">
          <w:rPr>
            <w:rFonts w:asciiTheme="minorHAnsi" w:hAnsiTheme="minorHAnsi" w:cstheme="minorHAnsi"/>
          </w:rPr>
          <w:t xml:space="preserve">aspoň </w:t>
        </w:r>
      </w:ins>
      <w:r w:rsidRPr="00E80800">
        <w:rPr>
          <w:rFonts w:asciiTheme="minorHAnsi" w:hAnsiTheme="minorHAnsi" w:cstheme="minorHAnsi"/>
        </w:rPr>
        <w:t>čiastočnej prevádzky. Nároky objednávateľa na náhradu škody z titulu neplnenia zmluvy zhotoviteľom týmto nie sú dotknuté.</w:t>
      </w:r>
    </w:p>
    <w:p w14:paraId="360EDF50" w14:textId="77777777" w:rsidR="00800AE7" w:rsidRPr="00E80800" w:rsidRDefault="00000000" w:rsidP="00B32EE5">
      <w:pPr>
        <w:pStyle w:val="Odsekzoznamu"/>
        <w:numPr>
          <w:ilvl w:val="0"/>
          <w:numId w:val="5"/>
        </w:numPr>
        <w:tabs>
          <w:tab w:val="left" w:pos="476"/>
        </w:tabs>
        <w:spacing w:line="252" w:lineRule="auto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Objednávateľ je oprávnený požadovať od zhotoviteľa zaplatenie zmluvnej pokuty v ďalej stanovenej výške v prípade, že osobe pomocou ktorej zhotoviteľ vykonáva dielo, bol preukázaný nasledujúci priestupok proti organizačnej smernici objednávateľa alebo jeho investora:</w:t>
      </w:r>
    </w:p>
    <w:p w14:paraId="7399CA77" w14:textId="77777777" w:rsidR="00800AE7" w:rsidRPr="00E80800" w:rsidRDefault="00000000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požitie a vnášanie alkoholu až 500 eur</w:t>
      </w:r>
    </w:p>
    <w:p w14:paraId="6DF91F3A" w14:textId="77777777" w:rsidR="00800AE7" w:rsidRPr="00E80800" w:rsidRDefault="00000000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fajčenie na zakázanom mieste až 500 EUR</w:t>
      </w:r>
    </w:p>
    <w:p w14:paraId="092FF8C6" w14:textId="77777777" w:rsidR="00800AE7" w:rsidRPr="00E80800" w:rsidRDefault="00000000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hrubé alebo opakované porušenie zásad BOZP až 350 EUR</w:t>
      </w:r>
    </w:p>
    <w:p w14:paraId="10676B6C" w14:textId="77777777" w:rsidR="00800AE7" w:rsidRPr="00E80800" w:rsidRDefault="00000000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dopravný priestupok až 200 EUR</w:t>
      </w:r>
    </w:p>
    <w:p w14:paraId="6A90B725" w14:textId="77777777" w:rsidR="00800AE7" w:rsidRPr="00E80800" w:rsidRDefault="00000000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vynášanie materiálu z areálu, kde sa dielo vykonáva bez príslušného povolenia až 100 eur</w:t>
      </w:r>
    </w:p>
    <w:p w14:paraId="4CCEE706" w14:textId="77777777" w:rsidR="00800AE7" w:rsidRPr="00E80800" w:rsidRDefault="00000000" w:rsidP="00B32EE5">
      <w:pPr>
        <w:pStyle w:val="Zkladntext"/>
        <w:spacing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nezabezpečenie objektu až 100 EUR</w:t>
      </w:r>
    </w:p>
    <w:p w14:paraId="3881B031" w14:textId="77777777" w:rsidR="00800AE7" w:rsidRPr="00E80800" w:rsidRDefault="00000000" w:rsidP="00B32EE5">
      <w:pPr>
        <w:pStyle w:val="Zkladntext"/>
        <w:spacing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vstup na neplatný alebo cudzí preukaz až 150 EUR</w:t>
      </w:r>
    </w:p>
    <w:p w14:paraId="6B313D43" w14:textId="77777777" w:rsidR="00931C6C" w:rsidRPr="00E80800" w:rsidRDefault="00000000" w:rsidP="00B32EE5">
      <w:pPr>
        <w:pStyle w:val="Zkladntext"/>
        <w:spacing w:line="252" w:lineRule="auto"/>
        <w:jc w:val="both"/>
        <w:rPr>
          <w:ins w:id="229" w:author="Peter Patay" w:date="2026-01-30T10:24:00Z" w16du:dateUtc="2026-01-30T09:24:00Z"/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strata vstupných kariet magnetických alebo iných (podľa cenníka investora)</w:t>
      </w:r>
    </w:p>
    <w:p w14:paraId="599C0F41" w14:textId="4B22036C" w:rsidR="00800AE7" w:rsidRPr="00E80800" w:rsidRDefault="00000000" w:rsidP="00B32EE5">
      <w:pPr>
        <w:pStyle w:val="Zkladntext"/>
        <w:spacing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 ‐ ďalšie sankčné</w:t>
      </w:r>
      <w:r w:rsidR="00931C6C" w:rsidRPr="00E80800">
        <w:rPr>
          <w:rFonts w:asciiTheme="minorHAnsi" w:hAnsiTheme="minorHAnsi" w:cstheme="minorHAnsi"/>
          <w:sz w:val="22"/>
          <w:szCs w:val="22"/>
        </w:rPr>
        <w:t xml:space="preserve"> </w:t>
      </w:r>
      <w:r w:rsidRPr="00E80800">
        <w:rPr>
          <w:rFonts w:asciiTheme="minorHAnsi" w:hAnsiTheme="minorHAnsi" w:cstheme="minorHAnsi"/>
          <w:sz w:val="22"/>
          <w:szCs w:val="22"/>
        </w:rPr>
        <w:t>opatrenia podľa Sadzobníka pokút LP Industries s</w:t>
      </w:r>
      <w:ins w:id="230" w:author="Peter Patay" w:date="2026-01-30T10:25:00Z" w16du:dateUtc="2026-01-30T09:25:00Z">
        <w:r w:rsidR="00931C6C" w:rsidRPr="00E80800">
          <w:rPr>
            <w:rFonts w:asciiTheme="minorHAnsi" w:hAnsiTheme="minorHAnsi" w:cstheme="minorHAnsi"/>
            <w:sz w:val="22"/>
            <w:szCs w:val="22"/>
          </w:rPr>
          <w:t>.</w:t>
        </w:r>
      </w:ins>
      <w:r w:rsidRPr="00E80800">
        <w:rPr>
          <w:rFonts w:asciiTheme="minorHAnsi" w:hAnsiTheme="minorHAnsi" w:cstheme="minorHAnsi"/>
          <w:sz w:val="22"/>
          <w:szCs w:val="22"/>
        </w:rPr>
        <w:t xml:space="preserve"> r. o.</w:t>
      </w:r>
    </w:p>
    <w:p w14:paraId="530218B0" w14:textId="23C4B68D" w:rsidR="00800AE7" w:rsidRPr="00E80800" w:rsidRDefault="00000000" w:rsidP="00B32EE5">
      <w:pPr>
        <w:pStyle w:val="Odsekzoznamu"/>
        <w:numPr>
          <w:ilvl w:val="0"/>
          <w:numId w:val="5"/>
        </w:numPr>
        <w:tabs>
          <w:tab w:val="left" w:pos="472"/>
        </w:tabs>
        <w:spacing w:line="252" w:lineRule="auto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Ak bol osobe</w:t>
      </w:r>
      <w:ins w:id="231" w:author="Peter Patay" w:date="2026-01-30T10:25:00Z" w16du:dateUtc="2026-01-30T09:25:00Z">
        <w:r w:rsidR="00931C6C" w:rsidRPr="00E80800">
          <w:rPr>
            <w:rFonts w:asciiTheme="minorHAnsi" w:hAnsiTheme="minorHAnsi" w:cstheme="minorHAnsi"/>
          </w:rPr>
          <w:t>,</w:t>
        </w:r>
      </w:ins>
      <w:r w:rsidRPr="00E80800">
        <w:rPr>
          <w:rFonts w:asciiTheme="minorHAnsi" w:hAnsiTheme="minorHAnsi" w:cstheme="minorHAnsi"/>
        </w:rPr>
        <w:t xml:space="preserve"> pomocou ktorej zhotoviteľ vykonáva dielo </w:t>
      </w:r>
      <w:del w:id="232" w:author="Peter Patay" w:date="2026-01-30T10:25:00Z" w16du:dateUtc="2026-01-30T09:25:00Z">
        <w:r w:rsidRPr="00E80800" w:rsidDel="00931C6C">
          <w:rPr>
            <w:rFonts w:asciiTheme="minorHAnsi" w:hAnsiTheme="minorHAnsi" w:cstheme="minorHAnsi"/>
          </w:rPr>
          <w:delText xml:space="preserve">preukázaný </w:delText>
        </w:r>
      </w:del>
      <w:ins w:id="233" w:author="Peter Patay" w:date="2026-01-30T10:25:00Z" w16du:dateUtc="2026-01-30T09:25:00Z">
        <w:r w:rsidR="00931C6C" w:rsidRPr="00E80800">
          <w:rPr>
            <w:rFonts w:asciiTheme="minorHAnsi" w:hAnsiTheme="minorHAnsi" w:cstheme="minorHAnsi"/>
          </w:rPr>
          <w:t xml:space="preserve">orgánmi činnými v trestnom konaní vznesené obvinenie pre  </w:t>
        </w:r>
      </w:ins>
      <w:r w:rsidRPr="00E80800">
        <w:rPr>
          <w:rFonts w:asciiTheme="minorHAnsi" w:hAnsiTheme="minorHAnsi" w:cstheme="minorHAnsi"/>
        </w:rPr>
        <w:t>trestný čin krádeže</w:t>
      </w:r>
      <w:del w:id="234" w:author="Peter Patay" w:date="2026-01-30T10:25:00Z" w16du:dateUtc="2026-01-30T09:25:00Z">
        <w:r w:rsidRPr="00E80800" w:rsidDel="00931C6C">
          <w:rPr>
            <w:rFonts w:asciiTheme="minorHAnsi" w:hAnsiTheme="minorHAnsi" w:cstheme="minorHAnsi"/>
          </w:rPr>
          <w:delText xml:space="preserve"> orgánmi činnými v trestnom konaní</w:delText>
        </w:r>
      </w:del>
      <w:r w:rsidRPr="00E80800">
        <w:rPr>
          <w:rFonts w:asciiTheme="minorHAnsi" w:hAnsiTheme="minorHAnsi" w:cstheme="minorHAnsi"/>
        </w:rPr>
        <w:t>, ktorý priamo súvisel s jeho činnosťou na území sídla</w:t>
      </w:r>
      <w:ins w:id="235" w:author="Peter Patay" w:date="2026-01-30T10:29:00Z" w16du:dateUtc="2026-01-30T09:29:00Z">
        <w:r w:rsidR="00931C6C" w:rsidRPr="00E80800">
          <w:rPr>
            <w:rFonts w:asciiTheme="minorHAnsi" w:hAnsiTheme="minorHAnsi" w:cstheme="minorHAnsi"/>
          </w:rPr>
          <w:t xml:space="preserve"> alebo</w:t>
        </w:r>
      </w:ins>
      <w:ins w:id="236" w:author="Peter Patay" w:date="2026-01-30T10:28:00Z" w16du:dateUtc="2026-01-30T09:28:00Z">
        <w:r w:rsidR="00931C6C" w:rsidRPr="00E80800">
          <w:rPr>
            <w:rFonts w:asciiTheme="minorHAnsi" w:hAnsiTheme="minorHAnsi" w:cstheme="minorHAnsi"/>
          </w:rPr>
          <w:t xml:space="preserve"> prevádzky</w:t>
        </w:r>
      </w:ins>
      <w:r w:rsidRPr="00E80800">
        <w:rPr>
          <w:rFonts w:asciiTheme="minorHAnsi" w:hAnsiTheme="minorHAnsi" w:cstheme="minorHAnsi"/>
        </w:rPr>
        <w:t xml:space="preserve"> objednávateľa alebo jeho investora, </w:t>
      </w:r>
      <w:ins w:id="237" w:author="Peter Patay" w:date="2026-01-30T10:29:00Z" w16du:dateUtc="2026-01-30T09:29:00Z">
        <w:r w:rsidR="00931C6C" w:rsidRPr="00E80800">
          <w:rPr>
            <w:rFonts w:asciiTheme="minorHAnsi" w:hAnsiTheme="minorHAnsi" w:cstheme="minorHAnsi"/>
          </w:rPr>
          <w:t xml:space="preserve">alebo </w:t>
        </w:r>
        <w:r w:rsidR="00E80800" w:rsidRPr="00E80800">
          <w:rPr>
            <w:rFonts w:asciiTheme="minorHAnsi" w:hAnsiTheme="minorHAnsi" w:cstheme="minorHAnsi"/>
          </w:rPr>
          <w:t xml:space="preserve">na mieste, </w:t>
        </w:r>
      </w:ins>
      <w:r w:rsidRPr="00E80800">
        <w:rPr>
          <w:rFonts w:asciiTheme="minorHAnsi" w:hAnsiTheme="minorHAnsi" w:cstheme="minorHAnsi"/>
        </w:rPr>
        <w:t>kde zhotoviteľ dielo vykonáva, je objednávateľ oprávnený požadovať od zhotoviteľa zaplatenie zmluvnej pokuty až do výšky 2000 EUR.</w:t>
      </w:r>
      <w:ins w:id="238" w:author="Peter Patay" w:date="2026-01-30T10:26:00Z" w16du:dateUtc="2026-01-30T09:26:00Z">
        <w:r w:rsidR="00931C6C" w:rsidRPr="00E80800">
          <w:rPr>
            <w:rFonts w:asciiTheme="minorHAnsi" w:hAnsiTheme="minorHAnsi" w:cstheme="minorHAnsi"/>
          </w:rPr>
          <w:t xml:space="preserve"> </w:t>
        </w:r>
      </w:ins>
    </w:p>
    <w:p w14:paraId="36D78A17" w14:textId="0305CDFE" w:rsidR="00000967" w:rsidRDefault="00000967" w:rsidP="00B32EE5">
      <w:pPr>
        <w:pStyle w:val="Odsekzoznamu"/>
        <w:numPr>
          <w:ilvl w:val="0"/>
          <w:numId w:val="5"/>
        </w:numPr>
        <w:tabs>
          <w:tab w:val="left" w:pos="484"/>
        </w:tabs>
        <w:spacing w:line="252" w:lineRule="auto"/>
        <w:jc w:val="both"/>
        <w:rPr>
          <w:ins w:id="239" w:author="Peter Patay" w:date="2026-01-30T12:04:00Z" w16du:dateUtc="2026-01-30T11:04:00Z"/>
          <w:rFonts w:asciiTheme="minorHAnsi" w:hAnsiTheme="minorHAnsi" w:cstheme="minorHAnsi"/>
        </w:rPr>
      </w:pPr>
      <w:ins w:id="240" w:author="Peter Patay" w:date="2026-01-30T12:04:00Z" w16du:dateUtc="2026-01-30T11:04:00Z">
        <w:r>
          <w:rPr>
            <w:rFonts w:asciiTheme="minorHAnsi" w:hAnsiTheme="minorHAnsi" w:cstheme="minorHAnsi"/>
          </w:rPr>
          <w:t>V prípade p</w:t>
        </w:r>
      </w:ins>
      <w:ins w:id="241" w:author="Peter Patay" w:date="2026-01-30T12:05:00Z" w16du:dateUtc="2026-01-30T11:05:00Z">
        <w:r>
          <w:rPr>
            <w:rFonts w:asciiTheme="minorHAnsi" w:hAnsiTheme="minorHAnsi" w:cstheme="minorHAnsi"/>
          </w:rPr>
          <w:t xml:space="preserve">rezradenia dôverných informácií podľa článku VIII. bodu 8 týchto VOP je zhotoviteľ povinný zaplatiť objednávateľovi zmluvnú pokutu vo výške .............. EUR, a to </w:t>
        </w:r>
      </w:ins>
      <w:ins w:id="242" w:author="Peter Patay" w:date="2026-01-30T12:06:00Z" w16du:dateUtc="2026-01-30T11:06:00Z">
        <w:r>
          <w:rPr>
            <w:rFonts w:asciiTheme="minorHAnsi" w:hAnsiTheme="minorHAnsi" w:cstheme="minorHAnsi"/>
          </w:rPr>
          <w:t>na základe výzvy objednávateľa, v lehote splatnosti uvedenej vo výzve.</w:t>
        </w:r>
      </w:ins>
    </w:p>
    <w:p w14:paraId="1279FD3E" w14:textId="453C56B7" w:rsidR="00800AE7" w:rsidRPr="00E80800" w:rsidRDefault="00000000" w:rsidP="00B32EE5">
      <w:pPr>
        <w:pStyle w:val="Odsekzoznamu"/>
        <w:numPr>
          <w:ilvl w:val="0"/>
          <w:numId w:val="5"/>
        </w:numPr>
        <w:tabs>
          <w:tab w:val="left" w:pos="484"/>
        </w:tabs>
        <w:spacing w:line="252" w:lineRule="auto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Objednávateľ je oprávnený čiastku, ktorá predstavuje zmluvnú pokutu udelenú zhotoviteľovi jednostranne započítať oproti cene diela</w:t>
      </w:r>
      <w:del w:id="243" w:author="Peter Patay" w:date="2026-01-30T10:27:00Z" w16du:dateUtc="2026-01-30T09:27:00Z">
        <w:r w:rsidRPr="00E80800" w:rsidDel="00931C6C">
          <w:rPr>
            <w:rFonts w:asciiTheme="minorHAnsi" w:hAnsiTheme="minorHAnsi" w:cstheme="minorHAnsi"/>
          </w:rPr>
          <w:delText xml:space="preserve"> za realizáciu, ktorej sa zmluvná pokuta týka</w:delText>
        </w:r>
      </w:del>
      <w:r w:rsidRPr="00E80800">
        <w:rPr>
          <w:rFonts w:asciiTheme="minorHAnsi" w:hAnsiTheme="minorHAnsi" w:cstheme="minorHAnsi"/>
        </w:rPr>
        <w:t>.</w:t>
      </w:r>
    </w:p>
    <w:p w14:paraId="03BBBEB5" w14:textId="0A11804A" w:rsidR="00800AE7" w:rsidRPr="00E80800" w:rsidRDefault="00000000" w:rsidP="00B32EE5">
      <w:pPr>
        <w:pStyle w:val="Odsekzoznamu"/>
        <w:numPr>
          <w:ilvl w:val="0"/>
          <w:numId w:val="5"/>
        </w:numPr>
        <w:tabs>
          <w:tab w:val="left" w:pos="484"/>
        </w:tabs>
        <w:spacing w:line="252" w:lineRule="auto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Nároky objednávateľa resp. zhotoviteľa na náhradu škody nie sú ustanoveniami </w:t>
      </w:r>
      <w:ins w:id="244" w:author="Peter Patay" w:date="2026-01-30T10:30:00Z" w16du:dateUtc="2026-01-30T09:30:00Z">
        <w:r w:rsidR="00E80800" w:rsidRPr="00E80800">
          <w:rPr>
            <w:rFonts w:asciiTheme="minorHAnsi" w:hAnsiTheme="minorHAnsi" w:cstheme="minorHAnsi"/>
          </w:rPr>
          <w:t xml:space="preserve">bodov </w:t>
        </w:r>
      </w:ins>
      <w:r w:rsidRPr="00E80800">
        <w:rPr>
          <w:rFonts w:asciiTheme="minorHAnsi" w:hAnsiTheme="minorHAnsi" w:cstheme="minorHAnsi"/>
        </w:rPr>
        <w:t xml:space="preserve">č. 1 </w:t>
      </w:r>
      <w:ins w:id="245" w:author="Peter Patay" w:date="2026-01-30T10:30:00Z" w16du:dateUtc="2026-01-30T09:30:00Z">
        <w:r w:rsidR="00E80800" w:rsidRPr="00E80800">
          <w:rPr>
            <w:rFonts w:asciiTheme="minorHAnsi" w:hAnsiTheme="minorHAnsi" w:cstheme="minorHAnsi"/>
          </w:rPr>
          <w:t>až</w:t>
        </w:r>
      </w:ins>
      <w:del w:id="246" w:author="Peter Patay" w:date="2026-01-30T10:30:00Z" w16du:dateUtc="2026-01-30T09:30:00Z">
        <w:r w:rsidRPr="00E80800" w:rsidDel="00E80800">
          <w:rPr>
            <w:rFonts w:asciiTheme="minorHAnsi" w:hAnsiTheme="minorHAnsi" w:cstheme="minorHAnsi"/>
          </w:rPr>
          <w:delText>‐</w:delText>
        </w:r>
      </w:del>
      <w:r w:rsidRPr="00E80800">
        <w:rPr>
          <w:rFonts w:asciiTheme="minorHAnsi" w:hAnsiTheme="minorHAnsi" w:cstheme="minorHAnsi"/>
        </w:rPr>
        <w:t xml:space="preserve"> 5</w:t>
      </w:r>
      <w:ins w:id="247" w:author="Peter Patay" w:date="2026-01-30T10:32:00Z" w16du:dateUtc="2026-01-30T09:32:00Z">
        <w:r w:rsidR="00E80800">
          <w:rPr>
            <w:rFonts w:asciiTheme="minorHAnsi" w:hAnsiTheme="minorHAnsi" w:cstheme="minorHAnsi"/>
          </w:rPr>
          <w:t>, 11 a</w:t>
        </w:r>
      </w:ins>
      <w:ins w:id="248" w:author="Peter Patay" w:date="2026-01-30T12:04:00Z" w16du:dateUtc="2026-01-30T11:04:00Z">
        <w:r w:rsidR="00000967">
          <w:rPr>
            <w:rFonts w:asciiTheme="minorHAnsi" w:hAnsiTheme="minorHAnsi" w:cstheme="minorHAnsi"/>
          </w:rPr>
          <w:t>ž</w:t>
        </w:r>
      </w:ins>
      <w:ins w:id="249" w:author="Peter Patay" w:date="2026-01-30T10:32:00Z" w16du:dateUtc="2026-01-30T09:32:00Z">
        <w:r w:rsidR="00E80800">
          <w:rPr>
            <w:rFonts w:asciiTheme="minorHAnsi" w:hAnsiTheme="minorHAnsi" w:cstheme="minorHAnsi"/>
          </w:rPr>
          <w:t xml:space="preserve"> 1</w:t>
        </w:r>
      </w:ins>
      <w:ins w:id="250" w:author="Peter Patay" w:date="2026-01-30T12:04:00Z" w16du:dateUtc="2026-01-30T11:04:00Z">
        <w:r w:rsidR="00000967">
          <w:rPr>
            <w:rFonts w:asciiTheme="minorHAnsi" w:hAnsiTheme="minorHAnsi" w:cstheme="minorHAnsi"/>
          </w:rPr>
          <w:t>3</w:t>
        </w:r>
      </w:ins>
      <w:r w:rsidR="00931C6C" w:rsidRPr="00E80800">
        <w:rPr>
          <w:rFonts w:asciiTheme="minorHAnsi" w:hAnsiTheme="minorHAnsi" w:cstheme="minorHAnsi"/>
        </w:rPr>
        <w:t xml:space="preserve"> </w:t>
      </w:r>
      <w:r w:rsidRPr="00E80800">
        <w:rPr>
          <w:rFonts w:asciiTheme="minorHAnsi" w:hAnsiTheme="minorHAnsi" w:cstheme="minorHAnsi"/>
        </w:rPr>
        <w:t xml:space="preserve">článku VI. nijako dotknuté, </w:t>
      </w:r>
      <w:proofErr w:type="spellStart"/>
      <w:r w:rsidRPr="00E80800">
        <w:rPr>
          <w:rFonts w:asciiTheme="minorHAnsi" w:hAnsiTheme="minorHAnsi" w:cstheme="minorHAnsi"/>
        </w:rPr>
        <w:t>t.j</w:t>
      </w:r>
      <w:proofErr w:type="spellEnd"/>
      <w:r w:rsidRPr="00E80800">
        <w:rPr>
          <w:rFonts w:asciiTheme="minorHAnsi" w:hAnsiTheme="minorHAnsi" w:cstheme="minorHAnsi"/>
        </w:rPr>
        <w:t>. zmluvné strany sa zaväzujú zaplatiť okrem príslušnej zmluvnej pokuty aj vzniknutú škodu.</w:t>
      </w:r>
    </w:p>
    <w:p w14:paraId="548FCCB8" w14:textId="77777777" w:rsidR="00800AE7" w:rsidRPr="00E80800" w:rsidRDefault="00800AE7" w:rsidP="00B32EE5">
      <w:pPr>
        <w:pStyle w:val="Zkladntext"/>
        <w:spacing w:before="10" w:line="252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2BAD7F34" w14:textId="7D05D608" w:rsidR="00800AE7" w:rsidRPr="00E80800" w:rsidRDefault="00842861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842861">
        <w:rPr>
          <w:rFonts w:asciiTheme="minorHAnsi" w:hAnsiTheme="minorHAnsi" w:cstheme="minorHAnsi"/>
          <w:b/>
          <w:bCs/>
          <w:sz w:val="22"/>
          <w:szCs w:val="22"/>
        </w:rPr>
        <w:t>VII.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842861">
        <w:rPr>
          <w:rFonts w:asciiTheme="minorHAnsi" w:hAnsiTheme="minorHAnsi" w:cstheme="minorHAnsi"/>
          <w:b/>
          <w:bCs/>
          <w:sz w:val="22"/>
          <w:szCs w:val="22"/>
        </w:rPr>
        <w:t>Prechod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842861">
        <w:rPr>
          <w:rFonts w:asciiTheme="minorHAnsi" w:hAnsiTheme="minorHAnsi" w:cstheme="minorHAnsi"/>
          <w:b/>
          <w:bCs/>
          <w:sz w:val="22"/>
          <w:szCs w:val="22"/>
        </w:rPr>
        <w:t>vlastníctva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842861">
        <w:rPr>
          <w:rFonts w:asciiTheme="minorHAnsi" w:hAnsiTheme="minorHAnsi" w:cstheme="minorHAnsi"/>
          <w:b/>
          <w:bCs/>
          <w:sz w:val="22"/>
          <w:szCs w:val="22"/>
        </w:rPr>
        <w:t>a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842861">
        <w:rPr>
          <w:rFonts w:asciiTheme="minorHAnsi" w:hAnsiTheme="minorHAnsi" w:cstheme="minorHAnsi"/>
          <w:b/>
          <w:bCs/>
          <w:sz w:val="22"/>
          <w:szCs w:val="22"/>
        </w:rPr>
        <w:t>nebezpečenstvo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842861">
        <w:rPr>
          <w:rFonts w:asciiTheme="minorHAnsi" w:hAnsiTheme="minorHAnsi" w:cstheme="minorHAnsi"/>
          <w:b/>
          <w:bCs/>
          <w:sz w:val="22"/>
          <w:szCs w:val="22"/>
        </w:rPr>
        <w:t>škody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842861">
        <w:rPr>
          <w:rFonts w:asciiTheme="minorHAnsi" w:hAnsiTheme="minorHAnsi" w:cstheme="minorHAnsi"/>
          <w:b/>
          <w:bCs/>
          <w:sz w:val="22"/>
          <w:szCs w:val="22"/>
        </w:rPr>
        <w:t>na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842861">
        <w:rPr>
          <w:rFonts w:asciiTheme="minorHAnsi" w:hAnsiTheme="minorHAnsi" w:cstheme="minorHAnsi"/>
          <w:b/>
          <w:bCs/>
          <w:sz w:val="22"/>
          <w:szCs w:val="22"/>
        </w:rPr>
        <w:t>diele,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842861">
        <w:rPr>
          <w:rFonts w:asciiTheme="minorHAnsi" w:hAnsiTheme="minorHAnsi" w:cstheme="minorHAnsi"/>
          <w:b/>
          <w:bCs/>
          <w:sz w:val="22"/>
          <w:szCs w:val="22"/>
        </w:rPr>
        <w:t>zodpovednosť za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842861">
        <w:rPr>
          <w:rFonts w:asciiTheme="minorHAnsi" w:hAnsiTheme="minorHAnsi" w:cstheme="minorHAnsi"/>
          <w:b/>
          <w:bCs/>
          <w:sz w:val="22"/>
          <w:szCs w:val="22"/>
        </w:rPr>
        <w:t>vady, záruka</w:t>
      </w:r>
    </w:p>
    <w:p w14:paraId="39F5A5A3" w14:textId="1B27A384" w:rsidR="00800AE7" w:rsidRPr="00E80800" w:rsidRDefault="00000000" w:rsidP="00B32EE5">
      <w:pPr>
        <w:pStyle w:val="Odsekzoznamu"/>
        <w:numPr>
          <w:ilvl w:val="0"/>
          <w:numId w:val="2"/>
        </w:numPr>
        <w:tabs>
          <w:tab w:val="left" w:pos="370"/>
        </w:tabs>
        <w:spacing w:line="252" w:lineRule="auto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Na objednávateľa prechádza vlastníctvo k dielu jeho odovzdaním</w:t>
      </w:r>
      <w:ins w:id="251" w:author="Peter Patay" w:date="2026-01-30T10:40:00Z" w16du:dateUtc="2026-01-30T09:40:00Z">
        <w:r w:rsidR="00565C04">
          <w:rPr>
            <w:rFonts w:asciiTheme="minorHAnsi" w:hAnsiTheme="minorHAnsi" w:cstheme="minorHAnsi"/>
          </w:rPr>
          <w:t xml:space="preserve">, ktoré sa vykoná podpísaním </w:t>
        </w:r>
        <w:r w:rsidR="00565C04">
          <w:rPr>
            <w:rFonts w:asciiTheme="minorHAnsi" w:hAnsiTheme="minorHAnsi" w:cstheme="minorHAnsi"/>
          </w:rPr>
          <w:lastRenderedPageBreak/>
          <w:t>preberacieho protokolu</w:t>
        </w:r>
      </w:ins>
      <w:del w:id="252" w:author="Peter Patay" w:date="2026-01-30T10:39:00Z" w16du:dateUtc="2026-01-30T09:39:00Z">
        <w:r w:rsidRPr="00E80800" w:rsidDel="00565C04">
          <w:rPr>
            <w:rFonts w:asciiTheme="minorHAnsi" w:hAnsiTheme="minorHAnsi" w:cstheme="minorHAnsi"/>
          </w:rPr>
          <w:delText xml:space="preserve"> a prevzatím</w:delText>
        </w:r>
      </w:del>
      <w:r w:rsidRPr="00E80800">
        <w:rPr>
          <w:rFonts w:asciiTheme="minorHAnsi" w:hAnsiTheme="minorHAnsi" w:cstheme="minorHAnsi"/>
        </w:rPr>
        <w:t>.</w:t>
      </w:r>
    </w:p>
    <w:p w14:paraId="1FE03D73" w14:textId="77777777" w:rsidR="00800AE7" w:rsidRPr="00E80800" w:rsidRDefault="00000000" w:rsidP="00B32EE5">
      <w:pPr>
        <w:pStyle w:val="Odsekzoznamu"/>
        <w:numPr>
          <w:ilvl w:val="0"/>
          <w:numId w:val="2"/>
        </w:numPr>
        <w:tabs>
          <w:tab w:val="left" w:pos="370"/>
        </w:tabs>
        <w:spacing w:before="10" w:line="252" w:lineRule="auto"/>
        <w:ind w:left="139" w:firstLine="0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Nebezpečenstvo škody na diele znáša počas zhotovovania diela zhotoviteľ, na objednávateľa prechádza toto nebezpečenstvo odovzdaním a prevzatím diela.</w:t>
      </w:r>
    </w:p>
    <w:p w14:paraId="78A23971" w14:textId="77777777" w:rsidR="00800AE7" w:rsidRPr="00E80800" w:rsidRDefault="00000000" w:rsidP="00B32EE5">
      <w:pPr>
        <w:pStyle w:val="Odsekzoznamu"/>
        <w:numPr>
          <w:ilvl w:val="0"/>
          <w:numId w:val="2"/>
        </w:numPr>
        <w:tabs>
          <w:tab w:val="left" w:pos="370"/>
        </w:tabs>
        <w:spacing w:line="252" w:lineRule="auto"/>
        <w:ind w:left="139" w:firstLine="0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Zhotoviteľ nezodpovedá za vady diela, ktoré boli preukázateľne spôsobené použitím podkladov prevzatých od objednávateľa a zhotoviteľ ani pri vynaložení všetkého úsilia, ktoré možno od neho požadovať, nemohol zistiť ich nevhodnosť, prípadne na </w:t>
      </w:r>
      <w:proofErr w:type="spellStart"/>
      <w:r w:rsidRPr="00E80800">
        <w:rPr>
          <w:rFonts w:asciiTheme="minorHAnsi" w:hAnsiTheme="minorHAnsi" w:cstheme="minorHAnsi"/>
        </w:rPr>
        <w:t>ne</w:t>
      </w:r>
      <w:proofErr w:type="spellEnd"/>
      <w:r w:rsidRPr="00E80800">
        <w:rPr>
          <w:rFonts w:asciiTheme="minorHAnsi" w:hAnsiTheme="minorHAnsi" w:cstheme="minorHAnsi"/>
        </w:rPr>
        <w:t xml:space="preserve"> upozornil objednávateľa, a ten na použití podkladov trval.</w:t>
      </w:r>
    </w:p>
    <w:p w14:paraId="0282ADFF" w14:textId="7FFA63F8" w:rsidR="00800AE7" w:rsidRPr="00E80800" w:rsidRDefault="00000000" w:rsidP="00B32EE5">
      <w:pPr>
        <w:pStyle w:val="Odsekzoznamu"/>
        <w:numPr>
          <w:ilvl w:val="0"/>
          <w:numId w:val="2"/>
        </w:numPr>
        <w:tabs>
          <w:tab w:val="left" w:pos="370"/>
        </w:tabs>
        <w:spacing w:before="3" w:line="252" w:lineRule="auto"/>
        <w:ind w:left="139" w:firstLine="0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Zhotoviteľ zodpovedá za vady, ktoré má dielo v čase jeho odovzdania objednávateľovi a za vady vzniknuté v záručnej lehote a za zníženie kvality v záručnej lehote. Pre prípad existencie vady diela má právo objednávateľ požadovať a zhotoviteľ má povinnosť poskytnúť bezplatne odstránenie vady. V prípade preukázateľného zníženia kvality diela je zhotoviteľ povinný po dohode s objednávateľom poskytnúť objednávateľovi </w:t>
      </w:r>
      <w:ins w:id="253" w:author="Peter Patay" w:date="2026-01-30T10:40:00Z" w16du:dateUtc="2026-01-30T09:40:00Z">
        <w:r w:rsidR="00565C04">
          <w:rPr>
            <w:rFonts w:asciiTheme="minorHAnsi" w:hAnsiTheme="minorHAnsi" w:cstheme="minorHAnsi"/>
          </w:rPr>
          <w:t>pri</w:t>
        </w:r>
      </w:ins>
      <w:ins w:id="254" w:author="Peter Patay" w:date="2026-01-30T10:41:00Z" w16du:dateUtc="2026-01-30T09:41:00Z">
        <w:r w:rsidR="00565C04">
          <w:rPr>
            <w:rFonts w:asciiTheme="minorHAnsi" w:hAnsiTheme="minorHAnsi" w:cstheme="minorHAnsi"/>
          </w:rPr>
          <w:t xml:space="preserve">meranú </w:t>
        </w:r>
      </w:ins>
      <w:r w:rsidRPr="00E80800">
        <w:rPr>
          <w:rFonts w:asciiTheme="minorHAnsi" w:hAnsiTheme="minorHAnsi" w:cstheme="minorHAnsi"/>
        </w:rPr>
        <w:t xml:space="preserve">zľavu z ceny diela, </w:t>
      </w:r>
      <w:del w:id="255" w:author="Peter Patay" w:date="2026-01-30T10:55:00Z" w16du:dateUtc="2026-01-30T09:55:00Z">
        <w:r w:rsidRPr="00E80800" w:rsidDel="00815C87">
          <w:rPr>
            <w:rFonts w:asciiTheme="minorHAnsi" w:hAnsiTheme="minorHAnsi" w:cstheme="minorHAnsi"/>
          </w:rPr>
          <w:delText>popr</w:delText>
        </w:r>
      </w:del>
      <w:ins w:id="256" w:author="Peter Patay" w:date="2026-01-30T10:55:00Z" w16du:dateUtc="2026-01-30T09:55:00Z">
        <w:r w:rsidR="00815C87">
          <w:rPr>
            <w:rFonts w:asciiTheme="minorHAnsi" w:hAnsiTheme="minorHAnsi" w:cstheme="minorHAnsi"/>
          </w:rPr>
          <w:t>príp</w:t>
        </w:r>
      </w:ins>
      <w:r w:rsidRPr="00E80800">
        <w:rPr>
          <w:rFonts w:asciiTheme="minorHAnsi" w:hAnsiTheme="minorHAnsi" w:cstheme="minorHAnsi"/>
        </w:rPr>
        <w:t>. výmenu nových častí.</w:t>
      </w:r>
    </w:p>
    <w:p w14:paraId="6A59D28C" w14:textId="77777777" w:rsidR="00800AE7" w:rsidRPr="00E80800" w:rsidRDefault="00000000" w:rsidP="00B32EE5">
      <w:pPr>
        <w:pStyle w:val="Odsekzoznamu"/>
        <w:numPr>
          <w:ilvl w:val="0"/>
          <w:numId w:val="2"/>
        </w:numPr>
        <w:tabs>
          <w:tab w:val="left" w:pos="370"/>
        </w:tabs>
        <w:spacing w:line="252" w:lineRule="auto"/>
        <w:ind w:left="136" w:firstLine="3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Zjavné chyby a nedorobky, zistené pri odovzdávaní diela, odstráni zhotoviteľ do dohodnutého termínu alebo 15 dní odo dňa uplatnenia objednávateľom. Skryté vady diela, zistené v záručnej lehote, odstráni zhotoviteľ do 10 dní od uplatnenia reklamácie ak nie je dohodnutý iný termín.</w:t>
      </w:r>
    </w:p>
    <w:p w14:paraId="12EF2692" w14:textId="77777777" w:rsidR="00800AE7" w:rsidRPr="00E80800" w:rsidRDefault="00000000" w:rsidP="00B32EE5">
      <w:pPr>
        <w:pStyle w:val="Odsekzoznamu"/>
        <w:numPr>
          <w:ilvl w:val="0"/>
          <w:numId w:val="2"/>
        </w:numPr>
        <w:tabs>
          <w:tab w:val="left" w:pos="356"/>
        </w:tabs>
        <w:spacing w:line="252" w:lineRule="auto"/>
        <w:ind w:left="355" w:hanging="217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Ak pôjde o vadu, ktorá bráni funkcii zariadenia alebo obmedzuje prevádzku iného</w:t>
      </w:r>
    </w:p>
    <w:p w14:paraId="7BA7741F" w14:textId="77777777" w:rsidR="00800AE7" w:rsidRPr="00E80800" w:rsidRDefault="00000000" w:rsidP="00B32EE5">
      <w:pPr>
        <w:pStyle w:val="Zkladntext"/>
        <w:spacing w:before="8"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technologického zariadenia, je povinnosťou zhotoviteľa nastúpiť na odstránenie vady do 24 hodín od písomného nahlásenia chyby.</w:t>
      </w:r>
    </w:p>
    <w:p w14:paraId="4F1B8EE5" w14:textId="460DF35F" w:rsidR="00800AE7" w:rsidRPr="00565C04" w:rsidRDefault="00000000" w:rsidP="00B32EE5">
      <w:pPr>
        <w:pStyle w:val="Odsekzoznamu"/>
        <w:numPr>
          <w:ilvl w:val="0"/>
          <w:numId w:val="2"/>
        </w:numPr>
        <w:tabs>
          <w:tab w:val="left" w:pos="370"/>
        </w:tabs>
        <w:spacing w:before="5" w:line="252" w:lineRule="auto"/>
        <w:ind w:left="139" w:firstLine="0"/>
        <w:jc w:val="both"/>
        <w:rPr>
          <w:rFonts w:asciiTheme="minorHAnsi" w:hAnsiTheme="minorHAnsi" w:cstheme="minorHAnsi"/>
        </w:rPr>
      </w:pPr>
      <w:r w:rsidRPr="00565C04">
        <w:rPr>
          <w:rFonts w:asciiTheme="minorHAnsi" w:hAnsiTheme="minorHAnsi" w:cstheme="minorHAnsi"/>
        </w:rPr>
        <w:t>Prípadnú reklamáciu skryt</w:t>
      </w:r>
      <w:ins w:id="257" w:author="Peter Patay" w:date="2026-01-30T10:41:00Z" w16du:dateUtc="2026-01-30T09:41:00Z">
        <w:r w:rsidR="00565C04" w:rsidRPr="00565C04">
          <w:rPr>
            <w:rFonts w:asciiTheme="minorHAnsi" w:hAnsiTheme="minorHAnsi" w:cstheme="minorHAnsi"/>
          </w:rPr>
          <w:t>ých</w:t>
        </w:r>
      </w:ins>
      <w:del w:id="258" w:author="Peter Patay" w:date="2026-01-30T10:41:00Z" w16du:dateUtc="2026-01-30T09:41:00Z">
        <w:r w:rsidRPr="00565C04" w:rsidDel="00565C04">
          <w:rPr>
            <w:rFonts w:asciiTheme="minorHAnsi" w:hAnsiTheme="minorHAnsi" w:cstheme="minorHAnsi"/>
          </w:rPr>
          <w:delText>é</w:delText>
        </w:r>
      </w:del>
      <w:r w:rsidRPr="00565C04">
        <w:rPr>
          <w:rFonts w:asciiTheme="minorHAnsi" w:hAnsiTheme="minorHAnsi" w:cstheme="minorHAnsi"/>
        </w:rPr>
        <w:t xml:space="preserve"> v</w:t>
      </w:r>
      <w:ins w:id="259" w:author="Peter Patay" w:date="2026-01-30T10:41:00Z" w16du:dateUtc="2026-01-30T09:41:00Z">
        <w:r w:rsidR="00565C04" w:rsidRPr="00565C04">
          <w:rPr>
            <w:rFonts w:asciiTheme="minorHAnsi" w:hAnsiTheme="minorHAnsi" w:cstheme="minorHAnsi"/>
          </w:rPr>
          <w:t>ád</w:t>
        </w:r>
      </w:ins>
      <w:del w:id="260" w:author="Peter Patay" w:date="2026-01-30T10:41:00Z" w16du:dateUtc="2026-01-30T09:41:00Z">
        <w:r w:rsidRPr="00565C04" w:rsidDel="00565C04">
          <w:rPr>
            <w:rFonts w:asciiTheme="minorHAnsi" w:hAnsiTheme="minorHAnsi" w:cstheme="minorHAnsi"/>
          </w:rPr>
          <w:delText>ady</w:delText>
        </w:r>
      </w:del>
      <w:r w:rsidRPr="00565C04">
        <w:rPr>
          <w:rFonts w:asciiTheme="minorHAnsi" w:hAnsiTheme="minorHAnsi" w:cstheme="minorHAnsi"/>
        </w:rPr>
        <w:t xml:space="preserve"> diela je objednávateľ povinný písomne uplatniť u </w:t>
      </w:r>
      <w:del w:id="261" w:author="Peter Patay" w:date="2026-01-30T10:41:00Z" w16du:dateUtc="2026-01-30T09:41:00Z">
        <w:r w:rsidRPr="00565C04" w:rsidDel="00565C04">
          <w:rPr>
            <w:rFonts w:asciiTheme="minorHAnsi" w:hAnsiTheme="minorHAnsi" w:cstheme="minorHAnsi"/>
          </w:rPr>
          <w:delText xml:space="preserve">oprávneného zástupcu </w:delText>
        </w:r>
      </w:del>
      <w:r w:rsidRPr="00565C04">
        <w:rPr>
          <w:rFonts w:asciiTheme="minorHAnsi" w:hAnsiTheme="minorHAnsi" w:cstheme="minorHAnsi"/>
        </w:rPr>
        <w:t xml:space="preserve">zhotoviteľa. </w:t>
      </w:r>
      <w:del w:id="262" w:author="Peter Patay" w:date="2026-01-30T10:41:00Z" w16du:dateUtc="2026-01-30T09:41:00Z">
        <w:r w:rsidRPr="00565C04" w:rsidDel="00565C04">
          <w:rPr>
            <w:rFonts w:asciiTheme="minorHAnsi" w:hAnsiTheme="minorHAnsi" w:cstheme="minorHAnsi"/>
          </w:rPr>
          <w:delText xml:space="preserve">Dodávateľ </w:delText>
        </w:r>
      </w:del>
      <w:ins w:id="263" w:author="Peter Patay" w:date="2026-01-30T10:41:00Z" w16du:dateUtc="2026-01-30T09:41:00Z">
        <w:r w:rsidR="00565C04" w:rsidRPr="00565C04">
          <w:rPr>
            <w:rFonts w:asciiTheme="minorHAnsi" w:hAnsiTheme="minorHAnsi" w:cstheme="minorHAnsi"/>
          </w:rPr>
          <w:t xml:space="preserve">Zhotoviteľ </w:t>
        </w:r>
      </w:ins>
      <w:r w:rsidRPr="00565C04">
        <w:rPr>
          <w:rFonts w:asciiTheme="minorHAnsi" w:hAnsiTheme="minorHAnsi" w:cstheme="minorHAnsi"/>
        </w:rPr>
        <w:t xml:space="preserve">do 3 pracovných dní od obdržania reklamácie písomne oznámi </w:t>
      </w:r>
      <w:del w:id="264" w:author="Peter Patay" w:date="2026-01-30T10:42:00Z" w16du:dateUtc="2026-01-30T09:42:00Z">
        <w:r w:rsidRPr="00565C04" w:rsidDel="00565C04">
          <w:rPr>
            <w:rFonts w:asciiTheme="minorHAnsi" w:hAnsiTheme="minorHAnsi" w:cstheme="minorHAnsi"/>
          </w:rPr>
          <w:delText xml:space="preserve">oprávnenému zástupcovi </w:delText>
        </w:r>
      </w:del>
      <w:r w:rsidRPr="00565C04">
        <w:rPr>
          <w:rFonts w:asciiTheme="minorHAnsi" w:hAnsiTheme="minorHAnsi" w:cstheme="minorHAnsi"/>
        </w:rPr>
        <w:t>objednávateľ</w:t>
      </w:r>
      <w:del w:id="265" w:author="Peter Patay" w:date="2026-01-30T10:42:00Z" w16du:dateUtc="2026-01-30T09:42:00Z">
        <w:r w:rsidRPr="00565C04" w:rsidDel="00565C04">
          <w:rPr>
            <w:rFonts w:asciiTheme="minorHAnsi" w:hAnsiTheme="minorHAnsi" w:cstheme="minorHAnsi"/>
          </w:rPr>
          <w:delText>a</w:delText>
        </w:r>
      </w:del>
      <w:ins w:id="266" w:author="Peter Patay" w:date="2026-01-30T10:42:00Z" w16du:dateUtc="2026-01-30T09:42:00Z">
        <w:r w:rsidR="00565C04" w:rsidRPr="00565C04">
          <w:rPr>
            <w:rFonts w:asciiTheme="minorHAnsi" w:hAnsiTheme="minorHAnsi" w:cstheme="minorHAnsi"/>
          </w:rPr>
          <w:t>ovi</w:t>
        </w:r>
      </w:ins>
      <w:r w:rsidRPr="00565C04">
        <w:rPr>
          <w:rFonts w:asciiTheme="minorHAnsi" w:hAnsiTheme="minorHAnsi" w:cstheme="minorHAnsi"/>
        </w:rPr>
        <w:t xml:space="preserve"> svoje stanovisko k reklamácii alebo zvolá reklamačné rokovanie za účasti zmluvných strán. Vada musí byť odstránená do 15 dní od oznámenia, ak nebude stranami dohodnuté inak. V prípade, že sa zhotoviteľ do 3 </w:t>
      </w:r>
      <w:ins w:id="267" w:author="Peter Patay" w:date="2026-01-30T10:43:00Z" w16du:dateUtc="2026-01-30T09:43:00Z">
        <w:r w:rsidR="00565C04">
          <w:rPr>
            <w:rFonts w:asciiTheme="minorHAnsi" w:hAnsiTheme="minorHAnsi" w:cstheme="minorHAnsi"/>
          </w:rPr>
          <w:t xml:space="preserve">pracovných </w:t>
        </w:r>
      </w:ins>
      <w:r w:rsidRPr="00565C04">
        <w:rPr>
          <w:rFonts w:asciiTheme="minorHAnsi" w:hAnsiTheme="minorHAnsi" w:cstheme="minorHAnsi"/>
        </w:rPr>
        <w:t>dní nevyjadrí</w:t>
      </w:r>
      <w:r w:rsidR="00565C04" w:rsidRPr="00565C04">
        <w:rPr>
          <w:rFonts w:asciiTheme="minorHAnsi" w:hAnsiTheme="minorHAnsi" w:cstheme="minorHAnsi"/>
        </w:rPr>
        <w:t xml:space="preserve"> </w:t>
      </w:r>
      <w:r w:rsidRPr="00565C04">
        <w:rPr>
          <w:rFonts w:asciiTheme="minorHAnsi" w:hAnsiTheme="minorHAnsi" w:cstheme="minorHAnsi"/>
        </w:rPr>
        <w:t xml:space="preserve">alebo vadu neodstráni v príslušnej lehote, má objednávateľ právo zadať opravu inému subjektu </w:t>
      </w:r>
      <w:ins w:id="268" w:author="Peter Patay" w:date="2026-01-30T10:44:00Z" w16du:dateUtc="2026-01-30T09:44:00Z">
        <w:r w:rsidR="00565C04" w:rsidRPr="00565C04">
          <w:rPr>
            <w:rFonts w:asciiTheme="minorHAnsi" w:hAnsiTheme="minorHAnsi" w:cstheme="minorHAnsi"/>
          </w:rPr>
          <w:t xml:space="preserve">a náklady preúčtovať zhotoviteľovi </w:t>
        </w:r>
      </w:ins>
      <w:r w:rsidRPr="00565C04">
        <w:rPr>
          <w:rFonts w:asciiTheme="minorHAnsi" w:hAnsiTheme="minorHAnsi" w:cstheme="minorHAnsi"/>
        </w:rPr>
        <w:t xml:space="preserve">alebo vykonať opravu sám </w:t>
      </w:r>
      <w:ins w:id="269" w:author="Peter Patay" w:date="2026-01-30T10:43:00Z" w16du:dateUtc="2026-01-30T09:43:00Z">
        <w:r w:rsidR="00565C04">
          <w:rPr>
            <w:rFonts w:asciiTheme="minorHAnsi" w:hAnsiTheme="minorHAnsi" w:cstheme="minorHAnsi"/>
          </w:rPr>
          <w:t>na náklady zhotoviteľa</w:t>
        </w:r>
      </w:ins>
      <w:ins w:id="270" w:author="Peter Patay" w:date="2026-01-30T10:44:00Z" w16du:dateUtc="2026-01-30T09:44:00Z">
        <w:r w:rsidR="00565C04">
          <w:rPr>
            <w:rFonts w:asciiTheme="minorHAnsi" w:hAnsiTheme="minorHAnsi" w:cstheme="minorHAnsi"/>
          </w:rPr>
          <w:t>.</w:t>
        </w:r>
      </w:ins>
      <w:del w:id="271" w:author="Peter Patay" w:date="2026-01-30T10:44:00Z" w16du:dateUtc="2026-01-30T09:44:00Z">
        <w:r w:rsidRPr="00565C04" w:rsidDel="00565C04">
          <w:rPr>
            <w:rFonts w:asciiTheme="minorHAnsi" w:hAnsiTheme="minorHAnsi" w:cstheme="minorHAnsi"/>
          </w:rPr>
          <w:delText>a náklady preúčtovať zhotoviteľovi</w:delText>
        </w:r>
      </w:del>
      <w:r w:rsidRPr="00565C04">
        <w:rPr>
          <w:rFonts w:asciiTheme="minorHAnsi" w:hAnsiTheme="minorHAnsi" w:cstheme="minorHAnsi"/>
        </w:rPr>
        <w:t>. V prípade event</w:t>
      </w:r>
      <w:ins w:id="272" w:author="Peter Patay" w:date="2026-01-30T10:44:00Z" w16du:dateUtc="2026-01-30T09:44:00Z">
        <w:r w:rsidR="00565C04">
          <w:rPr>
            <w:rFonts w:asciiTheme="minorHAnsi" w:hAnsiTheme="minorHAnsi" w:cstheme="minorHAnsi"/>
          </w:rPr>
          <w:t>uálneho</w:t>
        </w:r>
      </w:ins>
      <w:del w:id="273" w:author="Peter Patay" w:date="2026-01-30T10:44:00Z" w16du:dateUtc="2026-01-30T09:44:00Z">
        <w:r w:rsidRPr="00565C04" w:rsidDel="00565C04">
          <w:rPr>
            <w:rFonts w:asciiTheme="minorHAnsi" w:hAnsiTheme="minorHAnsi" w:cstheme="minorHAnsi"/>
          </w:rPr>
          <w:delText>.</w:delText>
        </w:r>
      </w:del>
      <w:r w:rsidRPr="00565C04">
        <w:rPr>
          <w:rFonts w:asciiTheme="minorHAnsi" w:hAnsiTheme="minorHAnsi" w:cstheme="minorHAnsi"/>
        </w:rPr>
        <w:t xml:space="preserve"> sporu o uznanie skryt</w:t>
      </w:r>
      <w:ins w:id="274" w:author="Peter Patay" w:date="2026-01-30T10:44:00Z" w16du:dateUtc="2026-01-30T09:44:00Z">
        <w:r w:rsidR="00565C04">
          <w:rPr>
            <w:rFonts w:asciiTheme="minorHAnsi" w:hAnsiTheme="minorHAnsi" w:cstheme="minorHAnsi"/>
          </w:rPr>
          <w:t>ých</w:t>
        </w:r>
      </w:ins>
      <w:del w:id="275" w:author="Peter Patay" w:date="2026-01-30T10:44:00Z" w16du:dateUtc="2026-01-30T09:44:00Z">
        <w:r w:rsidRPr="00565C04" w:rsidDel="00565C04">
          <w:rPr>
            <w:rFonts w:asciiTheme="minorHAnsi" w:hAnsiTheme="minorHAnsi" w:cstheme="minorHAnsi"/>
          </w:rPr>
          <w:delText>é</w:delText>
        </w:r>
      </w:del>
      <w:r w:rsidRPr="00565C04">
        <w:rPr>
          <w:rFonts w:asciiTheme="minorHAnsi" w:hAnsiTheme="minorHAnsi" w:cstheme="minorHAnsi"/>
        </w:rPr>
        <w:t xml:space="preserve"> v</w:t>
      </w:r>
      <w:ins w:id="276" w:author="Peter Patay" w:date="2026-01-30T10:44:00Z" w16du:dateUtc="2026-01-30T09:44:00Z">
        <w:r w:rsidR="00565C04">
          <w:rPr>
            <w:rFonts w:asciiTheme="minorHAnsi" w:hAnsiTheme="minorHAnsi" w:cstheme="minorHAnsi"/>
          </w:rPr>
          <w:t>ád</w:t>
        </w:r>
      </w:ins>
      <w:del w:id="277" w:author="Peter Patay" w:date="2026-01-30T10:44:00Z" w16du:dateUtc="2026-01-30T09:44:00Z">
        <w:r w:rsidRPr="00565C04" w:rsidDel="00565C04">
          <w:rPr>
            <w:rFonts w:asciiTheme="minorHAnsi" w:hAnsiTheme="minorHAnsi" w:cstheme="minorHAnsi"/>
          </w:rPr>
          <w:delText>ady</w:delText>
        </w:r>
      </w:del>
      <w:r w:rsidRPr="00565C04">
        <w:rPr>
          <w:rFonts w:asciiTheme="minorHAnsi" w:hAnsiTheme="minorHAnsi" w:cstheme="minorHAnsi"/>
        </w:rPr>
        <w:t xml:space="preserve"> sa zmluvné strany zaväzujú podriadiť stanovisku príslušného oprávneného znalca.</w:t>
      </w:r>
    </w:p>
    <w:p w14:paraId="630AF611" w14:textId="7A7B48C3" w:rsidR="00800AE7" w:rsidRPr="00565C04" w:rsidRDefault="00000000" w:rsidP="00B32EE5">
      <w:pPr>
        <w:pStyle w:val="Odsekzoznamu"/>
        <w:numPr>
          <w:ilvl w:val="0"/>
          <w:numId w:val="2"/>
        </w:numPr>
        <w:spacing w:before="43" w:line="252" w:lineRule="auto"/>
        <w:ind w:left="142" w:hanging="4"/>
        <w:jc w:val="both"/>
        <w:rPr>
          <w:rFonts w:asciiTheme="minorHAnsi" w:hAnsiTheme="minorHAnsi" w:cstheme="minorHAnsi"/>
        </w:rPr>
      </w:pPr>
      <w:r w:rsidRPr="00565C04">
        <w:rPr>
          <w:rFonts w:asciiTheme="minorHAnsi" w:hAnsiTheme="minorHAnsi" w:cstheme="minorHAnsi"/>
        </w:rPr>
        <w:t xml:space="preserve">Záručná </w:t>
      </w:r>
      <w:del w:id="278" w:author="Peter Patay" w:date="2026-01-30T10:45:00Z" w16du:dateUtc="2026-01-30T09:45:00Z">
        <w:r w:rsidRPr="00565C04" w:rsidDel="00BA5ED7">
          <w:rPr>
            <w:rFonts w:asciiTheme="minorHAnsi" w:hAnsiTheme="minorHAnsi" w:cstheme="minorHAnsi"/>
          </w:rPr>
          <w:delText xml:space="preserve">lehota </w:delText>
        </w:r>
      </w:del>
      <w:ins w:id="279" w:author="Peter Patay" w:date="2026-01-30T10:45:00Z" w16du:dateUtc="2026-01-30T09:45:00Z">
        <w:r w:rsidR="00BA5ED7">
          <w:rPr>
            <w:rFonts w:asciiTheme="minorHAnsi" w:hAnsiTheme="minorHAnsi" w:cstheme="minorHAnsi"/>
          </w:rPr>
          <w:t>doba</w:t>
        </w:r>
        <w:r w:rsidR="00BA5ED7" w:rsidRPr="00565C04">
          <w:rPr>
            <w:rFonts w:asciiTheme="minorHAnsi" w:hAnsiTheme="minorHAnsi" w:cstheme="minorHAnsi"/>
          </w:rPr>
          <w:t xml:space="preserve"> </w:t>
        </w:r>
      </w:ins>
      <w:r w:rsidRPr="00565C04">
        <w:rPr>
          <w:rFonts w:asciiTheme="minorHAnsi" w:hAnsiTheme="minorHAnsi" w:cstheme="minorHAnsi"/>
        </w:rPr>
        <w:t xml:space="preserve">na vykonané dielo je stanovená odo dňa obojstranného podpísania </w:t>
      </w:r>
      <w:del w:id="280" w:author="Peter Patay" w:date="2026-01-30T10:45:00Z" w16du:dateUtc="2026-01-30T09:45:00Z">
        <w:r w:rsidRPr="00565C04" w:rsidDel="00BA5ED7">
          <w:rPr>
            <w:rFonts w:asciiTheme="minorHAnsi" w:hAnsiTheme="minorHAnsi" w:cstheme="minorHAnsi"/>
          </w:rPr>
          <w:delText>zápisnice o</w:delText>
        </w:r>
        <w:r w:rsidR="00565C04" w:rsidDel="00BA5ED7">
          <w:rPr>
            <w:rFonts w:asciiTheme="minorHAnsi" w:hAnsiTheme="minorHAnsi" w:cstheme="minorHAnsi"/>
          </w:rPr>
          <w:delText xml:space="preserve"> </w:delText>
        </w:r>
        <w:r w:rsidRPr="00565C04" w:rsidDel="00BA5ED7">
          <w:rPr>
            <w:rFonts w:asciiTheme="minorHAnsi" w:hAnsiTheme="minorHAnsi" w:cstheme="minorHAnsi"/>
          </w:rPr>
          <w:delText>odovzdaní a prevzatí diela</w:delText>
        </w:r>
      </w:del>
      <w:ins w:id="281" w:author="Peter Patay" w:date="2026-01-30T10:45:00Z" w16du:dateUtc="2026-01-30T09:45:00Z">
        <w:r w:rsidR="00BA5ED7">
          <w:rPr>
            <w:rFonts w:asciiTheme="minorHAnsi" w:hAnsiTheme="minorHAnsi" w:cstheme="minorHAnsi"/>
          </w:rPr>
          <w:t>preberacieho protokolu</w:t>
        </w:r>
      </w:ins>
      <w:r w:rsidRPr="00565C04">
        <w:rPr>
          <w:rFonts w:asciiTheme="minorHAnsi" w:hAnsiTheme="minorHAnsi" w:cstheme="minorHAnsi"/>
        </w:rPr>
        <w:t xml:space="preserve"> a je </w:t>
      </w:r>
      <w:ins w:id="282" w:author="Peter Patay" w:date="2026-01-30T10:45:00Z" w16du:dateUtc="2026-01-30T09:45:00Z">
        <w:r w:rsidR="00BA5ED7">
          <w:rPr>
            <w:rFonts w:asciiTheme="minorHAnsi" w:hAnsiTheme="minorHAnsi" w:cstheme="minorHAnsi"/>
          </w:rPr>
          <w:t xml:space="preserve">spravidla </w:t>
        </w:r>
      </w:ins>
      <w:r w:rsidRPr="00565C04">
        <w:rPr>
          <w:rFonts w:asciiTheme="minorHAnsi" w:hAnsiTheme="minorHAnsi" w:cstheme="minorHAnsi"/>
        </w:rPr>
        <w:t xml:space="preserve">uvedená </w:t>
      </w:r>
      <w:del w:id="283" w:author="Peter Patay" w:date="2026-01-30T10:45:00Z" w16du:dateUtc="2026-01-30T09:45:00Z">
        <w:r w:rsidRPr="00565C04" w:rsidDel="00BA5ED7">
          <w:rPr>
            <w:rFonts w:asciiTheme="minorHAnsi" w:hAnsiTheme="minorHAnsi" w:cstheme="minorHAnsi"/>
          </w:rPr>
          <w:delText xml:space="preserve">vždy </w:delText>
        </w:r>
      </w:del>
      <w:r w:rsidRPr="00565C04">
        <w:rPr>
          <w:rFonts w:asciiTheme="minorHAnsi" w:hAnsiTheme="minorHAnsi" w:cstheme="minorHAnsi"/>
        </w:rPr>
        <w:t>v objednávke LP Industries s</w:t>
      </w:r>
      <w:ins w:id="284" w:author="Peter Patay" w:date="2026-01-30T10:45:00Z" w16du:dateUtc="2026-01-30T09:45:00Z">
        <w:r w:rsidR="00BA5ED7">
          <w:rPr>
            <w:rFonts w:asciiTheme="minorHAnsi" w:hAnsiTheme="minorHAnsi" w:cstheme="minorHAnsi"/>
          </w:rPr>
          <w:t>.</w:t>
        </w:r>
      </w:ins>
      <w:r w:rsidRPr="00565C04">
        <w:rPr>
          <w:rFonts w:asciiTheme="minorHAnsi" w:hAnsiTheme="minorHAnsi" w:cstheme="minorHAnsi"/>
        </w:rPr>
        <w:t xml:space="preserve"> r. o.</w:t>
      </w:r>
      <w:del w:id="285" w:author="Peter Patay" w:date="2026-01-30T10:45:00Z" w16du:dateUtc="2026-01-30T09:45:00Z">
        <w:r w:rsidRPr="00565C04" w:rsidDel="00BA5ED7">
          <w:rPr>
            <w:rFonts w:asciiTheme="minorHAnsi" w:hAnsiTheme="minorHAnsi" w:cstheme="minorHAnsi"/>
          </w:rPr>
          <w:delText>.</w:delText>
        </w:r>
      </w:del>
      <w:r w:rsidRPr="00565C04">
        <w:rPr>
          <w:rFonts w:asciiTheme="minorHAnsi" w:hAnsiTheme="minorHAnsi" w:cstheme="minorHAnsi"/>
        </w:rPr>
        <w:t xml:space="preserve"> </w:t>
      </w:r>
      <w:del w:id="286" w:author="Peter Patay" w:date="2026-01-30T10:45:00Z" w16du:dateUtc="2026-01-30T09:45:00Z">
        <w:r w:rsidRPr="00565C04" w:rsidDel="00BA5ED7">
          <w:rPr>
            <w:rFonts w:asciiTheme="minorHAnsi" w:hAnsiTheme="minorHAnsi" w:cstheme="minorHAnsi"/>
          </w:rPr>
          <w:delText>Lehota záruky</w:delText>
        </w:r>
      </w:del>
      <w:ins w:id="287" w:author="Peter Patay" w:date="2026-01-30T10:45:00Z" w16du:dateUtc="2026-01-30T09:45:00Z">
        <w:r w:rsidR="00BA5ED7">
          <w:rPr>
            <w:rFonts w:asciiTheme="minorHAnsi" w:hAnsiTheme="minorHAnsi" w:cstheme="minorHAnsi"/>
          </w:rPr>
          <w:t>Záručná doba</w:t>
        </w:r>
      </w:ins>
      <w:r w:rsidRPr="00565C04">
        <w:rPr>
          <w:rFonts w:asciiTheme="minorHAnsi" w:hAnsiTheme="minorHAnsi" w:cstheme="minorHAnsi"/>
        </w:rPr>
        <w:t xml:space="preserve"> sa predlžuje v prípade reklamácie skrytých vád o počet dní, ktoré uplynú od uplatnenia reklamácie do odstránenia skrytých </w:t>
      </w:r>
      <w:del w:id="288" w:author="Peter Patay" w:date="2026-01-30T10:45:00Z" w16du:dateUtc="2026-01-30T09:45:00Z">
        <w:r w:rsidRPr="00565C04" w:rsidDel="00BA5ED7">
          <w:rPr>
            <w:rFonts w:asciiTheme="minorHAnsi" w:hAnsiTheme="minorHAnsi" w:cstheme="minorHAnsi"/>
          </w:rPr>
          <w:delText>chýb</w:delText>
        </w:r>
      </w:del>
      <w:ins w:id="289" w:author="Peter Patay" w:date="2026-01-30T10:45:00Z" w16du:dateUtc="2026-01-30T09:45:00Z">
        <w:r w:rsidR="00BA5ED7">
          <w:rPr>
            <w:rFonts w:asciiTheme="minorHAnsi" w:hAnsiTheme="minorHAnsi" w:cstheme="minorHAnsi"/>
          </w:rPr>
          <w:t>vád</w:t>
        </w:r>
      </w:ins>
      <w:r w:rsidRPr="00565C04">
        <w:rPr>
          <w:rFonts w:asciiTheme="minorHAnsi" w:hAnsiTheme="minorHAnsi" w:cstheme="minorHAnsi"/>
        </w:rPr>
        <w:t>. Ak záruka nie je v objednávke uvedená</w:t>
      </w:r>
      <w:ins w:id="290" w:author="Peter Patay" w:date="2026-01-30T10:46:00Z" w16du:dateUtc="2026-01-30T09:46:00Z">
        <w:r w:rsidR="00F5147D">
          <w:rPr>
            <w:rFonts w:asciiTheme="minorHAnsi" w:hAnsiTheme="minorHAnsi" w:cstheme="minorHAnsi"/>
          </w:rPr>
          <w:t xml:space="preserve">, záručná doba je päť (5) rokov. </w:t>
        </w:r>
      </w:ins>
      <w:r w:rsidRPr="00565C04">
        <w:rPr>
          <w:rFonts w:asciiTheme="minorHAnsi" w:hAnsiTheme="minorHAnsi" w:cstheme="minorHAnsi"/>
        </w:rPr>
        <w:t xml:space="preserve"> </w:t>
      </w:r>
      <w:del w:id="291" w:author="Peter Patay" w:date="2026-01-30T10:46:00Z" w16du:dateUtc="2026-01-30T09:46:00Z">
        <w:r w:rsidRPr="00565C04" w:rsidDel="00F5147D">
          <w:rPr>
            <w:rFonts w:asciiTheme="minorHAnsi" w:hAnsiTheme="minorHAnsi" w:cstheme="minorHAnsi"/>
          </w:rPr>
          <w:delText>vychádza sa z 5‐ ročnej záručnej lehoty.</w:delText>
        </w:r>
      </w:del>
    </w:p>
    <w:p w14:paraId="368ED480" w14:textId="77777777" w:rsidR="00800AE7" w:rsidRPr="00E80800" w:rsidRDefault="00000000" w:rsidP="00B32EE5">
      <w:pPr>
        <w:pStyle w:val="Odsekzoznamu"/>
        <w:numPr>
          <w:ilvl w:val="0"/>
          <w:numId w:val="2"/>
        </w:numPr>
        <w:tabs>
          <w:tab w:val="left" w:pos="370"/>
        </w:tabs>
        <w:spacing w:line="252" w:lineRule="auto"/>
        <w:ind w:hanging="231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Potvrdenie o odstránení vád je oprávnený za objednávateľa podpísať:</w:t>
      </w:r>
    </w:p>
    <w:p w14:paraId="207B02AD" w14:textId="77777777" w:rsidR="00800AE7" w:rsidRPr="00E80800" w:rsidRDefault="00000000" w:rsidP="00B32EE5">
      <w:pPr>
        <w:pStyle w:val="Zkladntext"/>
        <w:spacing w:line="25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pracovník poverený dozorom</w:t>
      </w:r>
    </w:p>
    <w:p w14:paraId="2A2267F6" w14:textId="006D6EF5" w:rsidR="00800AE7" w:rsidRPr="00E80800" w:rsidDel="008A3CF2" w:rsidRDefault="00000000" w:rsidP="00B32EE5">
      <w:pPr>
        <w:pStyle w:val="Zkladntext"/>
        <w:spacing w:line="252" w:lineRule="auto"/>
        <w:jc w:val="both"/>
        <w:rPr>
          <w:del w:id="292" w:author="Peter Patay" w:date="2026-01-30T08:58:00Z" w16du:dateUtc="2026-01-30T07:58:00Z"/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‐ osoba oprávnená konať vo veciach technických </w:t>
      </w:r>
      <w:del w:id="293" w:author="Peter Patay" w:date="2026-01-30T08:58:00Z" w16du:dateUtc="2026-01-30T07:58:00Z">
        <w:r w:rsidRPr="00E80800" w:rsidDel="008A3CF2">
          <w:rPr>
            <w:rFonts w:asciiTheme="minorHAnsi" w:hAnsiTheme="minorHAnsi" w:cstheme="minorHAnsi"/>
            <w:sz w:val="22"/>
            <w:szCs w:val="22"/>
          </w:rPr>
          <w:delText>6 / 8 Všeobecné nákupné podmienky</w:delText>
        </w:r>
      </w:del>
    </w:p>
    <w:p w14:paraId="2E13DC20" w14:textId="0257F2BA" w:rsidR="00800AE7" w:rsidRPr="00E80800" w:rsidRDefault="00000000" w:rsidP="00793B7C">
      <w:pPr>
        <w:pStyle w:val="Zkladntext"/>
        <w:spacing w:line="252" w:lineRule="auto"/>
        <w:jc w:val="both"/>
        <w:rPr>
          <w:rFonts w:asciiTheme="minorHAnsi" w:hAnsiTheme="minorHAnsi" w:cstheme="minorHAnsi"/>
          <w:sz w:val="22"/>
          <w:szCs w:val="22"/>
        </w:rPr>
      </w:pPr>
      <w:del w:id="294" w:author="Peter Patay" w:date="2026-01-30T08:58:00Z" w16du:dateUtc="2026-01-30T07:58:00Z">
        <w:r w:rsidRPr="00E80800" w:rsidDel="008A3CF2">
          <w:rPr>
            <w:rFonts w:asciiTheme="minorHAnsi" w:hAnsiTheme="minorHAnsi" w:cstheme="minorHAnsi"/>
            <w:sz w:val="22"/>
            <w:szCs w:val="22"/>
          </w:rPr>
          <w:delText>LP Industries s r.o. Zmluva o dielo</w:delText>
        </w:r>
      </w:del>
    </w:p>
    <w:p w14:paraId="7B57BE96" w14:textId="77777777" w:rsidR="007E0285" w:rsidRDefault="007E0285" w:rsidP="007E0285"/>
    <w:p w14:paraId="1D74D2B2" w14:textId="77777777" w:rsidR="007E0285" w:rsidRDefault="007E0285" w:rsidP="007E0285"/>
    <w:p w14:paraId="4470E676" w14:textId="6F25EFFE" w:rsidR="00800AE7" w:rsidRPr="007E0285" w:rsidRDefault="007E0285" w:rsidP="007E0285">
      <w:pPr>
        <w:rPr>
          <w:b/>
          <w:bCs/>
        </w:rPr>
      </w:pPr>
      <w:r w:rsidRPr="007E0285">
        <w:rPr>
          <w:b/>
          <w:bCs/>
        </w:rPr>
        <w:t>VIII. Prevádzkovo‐organizačné ustanovenia</w:t>
      </w:r>
    </w:p>
    <w:p w14:paraId="15406700" w14:textId="730C6273" w:rsidR="00800AE7" w:rsidRPr="001F314F" w:rsidRDefault="00000000" w:rsidP="00B32EE5">
      <w:pPr>
        <w:pStyle w:val="Odsekzoznamu"/>
        <w:numPr>
          <w:ilvl w:val="0"/>
          <w:numId w:val="1"/>
        </w:numPr>
        <w:tabs>
          <w:tab w:val="left" w:pos="367"/>
        </w:tabs>
        <w:spacing w:before="4" w:line="252" w:lineRule="auto"/>
        <w:ind w:hanging="4"/>
        <w:jc w:val="both"/>
        <w:rPr>
          <w:rFonts w:asciiTheme="minorHAnsi" w:hAnsiTheme="minorHAnsi" w:cstheme="minorHAnsi"/>
        </w:rPr>
      </w:pPr>
      <w:del w:id="295" w:author="Peter Patay" w:date="2026-01-30T10:52:00Z" w16du:dateUtc="2026-01-30T09:52:00Z">
        <w:r w:rsidRPr="001F314F" w:rsidDel="001F314F">
          <w:rPr>
            <w:rFonts w:asciiTheme="minorHAnsi" w:hAnsiTheme="minorHAnsi" w:cstheme="minorHAnsi"/>
          </w:rPr>
          <w:delText xml:space="preserve">Firma </w:delText>
        </w:r>
      </w:del>
      <w:ins w:id="296" w:author="Peter Patay" w:date="2026-01-30T10:52:00Z" w16du:dateUtc="2026-01-30T09:52:00Z">
        <w:r w:rsidR="001F314F" w:rsidRPr="001F314F">
          <w:rPr>
            <w:rFonts w:asciiTheme="minorHAnsi" w:hAnsiTheme="minorHAnsi" w:cstheme="minorHAnsi"/>
          </w:rPr>
          <w:t xml:space="preserve">Spoločnosť </w:t>
        </w:r>
      </w:ins>
      <w:r w:rsidRPr="001F314F">
        <w:rPr>
          <w:rFonts w:asciiTheme="minorHAnsi" w:hAnsiTheme="minorHAnsi" w:cstheme="minorHAnsi"/>
        </w:rPr>
        <w:t>LP Industries s</w:t>
      </w:r>
      <w:ins w:id="297" w:author="Peter Patay" w:date="2026-01-30T10:52:00Z" w16du:dateUtc="2026-01-30T09:52:00Z">
        <w:r w:rsidR="001F314F" w:rsidRPr="001F314F">
          <w:rPr>
            <w:rFonts w:asciiTheme="minorHAnsi" w:hAnsiTheme="minorHAnsi" w:cstheme="minorHAnsi"/>
          </w:rPr>
          <w:t>.</w:t>
        </w:r>
      </w:ins>
      <w:r w:rsidRPr="001F314F">
        <w:rPr>
          <w:rFonts w:asciiTheme="minorHAnsi" w:hAnsiTheme="minorHAnsi" w:cstheme="minorHAnsi"/>
        </w:rPr>
        <w:t xml:space="preserve"> r. o. sa zaviazala plniť požiadavky normy STN EN ISO 9001, STN EN ISO 14001 a smernice OHSAS 18001. Zhotoviteľ je preto povinný dodávať výrobky, vykonávať dielo a poskytovať služby spôsobom, ktorý nepoškodzuje životné prostredie a je povinný používať</w:t>
      </w:r>
      <w:r w:rsidR="001F314F">
        <w:rPr>
          <w:rFonts w:asciiTheme="minorHAnsi" w:hAnsiTheme="minorHAnsi" w:cstheme="minorHAnsi"/>
        </w:rPr>
        <w:t xml:space="preserve"> </w:t>
      </w:r>
      <w:r w:rsidRPr="001F314F">
        <w:rPr>
          <w:rFonts w:asciiTheme="minorHAnsi" w:hAnsiTheme="minorHAnsi" w:cstheme="minorHAnsi"/>
        </w:rPr>
        <w:t>výrobné prostriedky a materiál, ktoré zodpovedajú požiadavkám na kvalitu prác, ochranu zdravia pri práci a ochranu životného prostredia.</w:t>
      </w:r>
    </w:p>
    <w:p w14:paraId="67A78BF2" w14:textId="2C827496" w:rsidR="00800AE7" w:rsidRPr="001F314F" w:rsidRDefault="00000000" w:rsidP="00B32EE5">
      <w:pPr>
        <w:pStyle w:val="Odsekzoznamu"/>
        <w:numPr>
          <w:ilvl w:val="0"/>
          <w:numId w:val="1"/>
        </w:numPr>
        <w:tabs>
          <w:tab w:val="left" w:pos="370"/>
        </w:tabs>
        <w:spacing w:before="12" w:line="252" w:lineRule="auto"/>
        <w:ind w:firstLine="0"/>
        <w:jc w:val="both"/>
        <w:rPr>
          <w:rFonts w:asciiTheme="minorHAnsi" w:hAnsiTheme="minorHAnsi" w:cstheme="minorHAnsi"/>
        </w:rPr>
      </w:pPr>
      <w:r w:rsidRPr="001F314F">
        <w:rPr>
          <w:rFonts w:asciiTheme="minorHAnsi" w:hAnsiTheme="minorHAnsi" w:cstheme="minorHAnsi"/>
        </w:rPr>
        <w:t xml:space="preserve">Počnúc prevzatím </w:t>
      </w:r>
      <w:del w:id="298" w:author="Peter Patay" w:date="2026-01-30T10:56:00Z" w16du:dateUtc="2026-01-30T09:56:00Z">
        <w:r w:rsidRPr="001F314F" w:rsidDel="00815C87">
          <w:rPr>
            <w:rFonts w:asciiTheme="minorHAnsi" w:hAnsiTheme="minorHAnsi" w:cstheme="minorHAnsi"/>
          </w:rPr>
          <w:delText xml:space="preserve">biotopy </w:delText>
        </w:r>
      </w:del>
      <w:ins w:id="299" w:author="Peter Patay" w:date="2026-01-30T10:56:00Z" w16du:dateUtc="2026-01-30T09:56:00Z">
        <w:r w:rsidR="00815C87">
          <w:rPr>
            <w:rFonts w:asciiTheme="minorHAnsi" w:hAnsiTheme="minorHAnsi" w:cstheme="minorHAnsi"/>
          </w:rPr>
          <w:t>staveniska</w:t>
        </w:r>
        <w:r w:rsidR="00815C87" w:rsidRPr="001F314F">
          <w:rPr>
            <w:rFonts w:asciiTheme="minorHAnsi" w:hAnsiTheme="minorHAnsi" w:cstheme="minorHAnsi"/>
          </w:rPr>
          <w:t xml:space="preserve"> </w:t>
        </w:r>
      </w:ins>
      <w:r w:rsidRPr="001F314F">
        <w:rPr>
          <w:rFonts w:asciiTheme="minorHAnsi" w:hAnsiTheme="minorHAnsi" w:cstheme="minorHAnsi"/>
        </w:rPr>
        <w:t>alebo pracoviska</w:t>
      </w:r>
      <w:ins w:id="300" w:author="Peter Patay" w:date="2026-01-30T10:56:00Z" w16du:dateUtc="2026-01-30T09:56:00Z">
        <w:r w:rsidR="00815C87">
          <w:rPr>
            <w:rFonts w:asciiTheme="minorHAnsi" w:hAnsiTheme="minorHAnsi" w:cstheme="minorHAnsi"/>
          </w:rPr>
          <w:t>, resp. nástupom na zhotoviteľa na stavenisko alebo pracovisko</w:t>
        </w:r>
      </w:ins>
      <w:r w:rsidRPr="001F314F">
        <w:rPr>
          <w:rFonts w:asciiTheme="minorHAnsi" w:hAnsiTheme="minorHAnsi" w:cstheme="minorHAnsi"/>
        </w:rPr>
        <w:t xml:space="preserve"> a končiac jeho vrátením späť objednávateľovi</w:t>
      </w:r>
      <w:ins w:id="301" w:author="Peter Patay" w:date="2026-01-30T10:56:00Z" w16du:dateUtc="2026-01-30T09:56:00Z">
        <w:r w:rsidR="00815C87">
          <w:rPr>
            <w:rFonts w:asciiTheme="minorHAnsi" w:hAnsiTheme="minorHAnsi" w:cstheme="minorHAnsi"/>
          </w:rPr>
          <w:t xml:space="preserve">, resp. jeho </w:t>
        </w:r>
      </w:ins>
      <w:ins w:id="302" w:author="Peter Patay" w:date="2026-01-30T10:57:00Z" w16du:dateUtc="2026-01-30T09:57:00Z">
        <w:r w:rsidR="00815C87">
          <w:rPr>
            <w:rFonts w:asciiTheme="minorHAnsi" w:hAnsiTheme="minorHAnsi" w:cstheme="minorHAnsi"/>
          </w:rPr>
          <w:t>opustením po ukončení prác,</w:t>
        </w:r>
      </w:ins>
      <w:r w:rsidRPr="001F314F">
        <w:rPr>
          <w:rFonts w:asciiTheme="minorHAnsi" w:hAnsiTheme="minorHAnsi" w:cstheme="minorHAnsi"/>
        </w:rPr>
        <w:t xml:space="preserve"> </w:t>
      </w:r>
      <w:del w:id="303" w:author="Peter Patay" w:date="2026-01-30T10:57:00Z" w16du:dateUtc="2026-01-30T09:57:00Z">
        <w:r w:rsidRPr="001F314F" w:rsidDel="00815C87">
          <w:rPr>
            <w:rFonts w:asciiTheme="minorHAnsi" w:hAnsiTheme="minorHAnsi" w:cstheme="minorHAnsi"/>
          </w:rPr>
          <w:delText xml:space="preserve">bude </w:delText>
        </w:r>
      </w:del>
      <w:ins w:id="304" w:author="Peter Patay" w:date="2026-01-30T10:57:00Z" w16du:dateUtc="2026-01-30T09:57:00Z">
        <w:r w:rsidR="00815C87">
          <w:rPr>
            <w:rFonts w:asciiTheme="minorHAnsi" w:hAnsiTheme="minorHAnsi" w:cstheme="minorHAnsi"/>
          </w:rPr>
          <w:t>je</w:t>
        </w:r>
        <w:r w:rsidR="00815C87" w:rsidRPr="001F314F">
          <w:rPr>
            <w:rFonts w:asciiTheme="minorHAnsi" w:hAnsiTheme="minorHAnsi" w:cstheme="minorHAnsi"/>
          </w:rPr>
          <w:t xml:space="preserve"> </w:t>
        </w:r>
      </w:ins>
      <w:r w:rsidRPr="001F314F">
        <w:rPr>
          <w:rFonts w:asciiTheme="minorHAnsi" w:hAnsiTheme="minorHAnsi" w:cstheme="minorHAnsi"/>
        </w:rPr>
        <w:t xml:space="preserve">zhotoviteľ </w:t>
      </w:r>
      <w:ins w:id="305" w:author="Peter Patay" w:date="2026-01-30T10:57:00Z" w16du:dateUtc="2026-01-30T09:57:00Z">
        <w:r w:rsidR="00815C87">
          <w:rPr>
            <w:rFonts w:asciiTheme="minorHAnsi" w:hAnsiTheme="minorHAnsi" w:cstheme="minorHAnsi"/>
          </w:rPr>
          <w:t xml:space="preserve">povinný </w:t>
        </w:r>
      </w:ins>
      <w:r w:rsidRPr="001F314F">
        <w:rPr>
          <w:rFonts w:asciiTheme="minorHAnsi" w:hAnsiTheme="minorHAnsi" w:cstheme="minorHAnsi"/>
        </w:rPr>
        <w:t>dodržiavať organizačné, bezpečnostné, protipožiarne, hygienické a</w:t>
      </w:r>
      <w:r w:rsidR="001F314F">
        <w:rPr>
          <w:rFonts w:asciiTheme="minorHAnsi" w:hAnsiTheme="minorHAnsi" w:cstheme="minorHAnsi"/>
        </w:rPr>
        <w:t> </w:t>
      </w:r>
      <w:r w:rsidRPr="001F314F">
        <w:rPr>
          <w:rFonts w:asciiTheme="minorHAnsi" w:hAnsiTheme="minorHAnsi" w:cstheme="minorHAnsi"/>
        </w:rPr>
        <w:t>ekologické</w:t>
      </w:r>
      <w:r w:rsidR="001F314F">
        <w:rPr>
          <w:rFonts w:asciiTheme="minorHAnsi" w:hAnsiTheme="minorHAnsi" w:cstheme="minorHAnsi"/>
        </w:rPr>
        <w:t xml:space="preserve"> </w:t>
      </w:r>
      <w:r w:rsidRPr="001F314F">
        <w:rPr>
          <w:rFonts w:asciiTheme="minorHAnsi" w:hAnsiTheme="minorHAnsi" w:cstheme="minorHAnsi"/>
        </w:rPr>
        <w:t>vnútropodnikové predpisy, smernice, oznámeni</w:t>
      </w:r>
      <w:ins w:id="306" w:author="Peter Patay" w:date="2026-01-30T10:57:00Z" w16du:dateUtc="2026-01-30T09:57:00Z">
        <w:r w:rsidR="008C4E1D">
          <w:rPr>
            <w:rFonts w:asciiTheme="minorHAnsi" w:hAnsiTheme="minorHAnsi" w:cstheme="minorHAnsi"/>
          </w:rPr>
          <w:t>a</w:t>
        </w:r>
      </w:ins>
      <w:del w:id="307" w:author="Peter Patay" w:date="2026-01-30T10:57:00Z" w16du:dateUtc="2026-01-30T09:57:00Z">
        <w:r w:rsidRPr="001F314F" w:rsidDel="008C4E1D">
          <w:rPr>
            <w:rFonts w:asciiTheme="minorHAnsi" w:hAnsiTheme="minorHAnsi" w:cstheme="minorHAnsi"/>
          </w:rPr>
          <w:delText>e</w:delText>
        </w:r>
      </w:del>
      <w:r w:rsidRPr="001F314F">
        <w:rPr>
          <w:rFonts w:asciiTheme="minorHAnsi" w:hAnsiTheme="minorHAnsi" w:cstheme="minorHAnsi"/>
        </w:rPr>
        <w:t xml:space="preserve"> a usmerneni</w:t>
      </w:r>
      <w:ins w:id="308" w:author="Peter Patay" w:date="2026-01-30T10:57:00Z" w16du:dateUtc="2026-01-30T09:57:00Z">
        <w:r w:rsidR="008C4E1D">
          <w:rPr>
            <w:rFonts w:asciiTheme="minorHAnsi" w:hAnsiTheme="minorHAnsi" w:cstheme="minorHAnsi"/>
          </w:rPr>
          <w:t>a</w:t>
        </w:r>
      </w:ins>
      <w:del w:id="309" w:author="Peter Patay" w:date="2026-01-30T10:57:00Z" w16du:dateUtc="2026-01-30T09:57:00Z">
        <w:r w:rsidRPr="001F314F" w:rsidDel="008C4E1D">
          <w:rPr>
            <w:rFonts w:asciiTheme="minorHAnsi" w:hAnsiTheme="minorHAnsi" w:cstheme="minorHAnsi"/>
          </w:rPr>
          <w:delText>a</w:delText>
        </w:r>
      </w:del>
      <w:r w:rsidRPr="001F314F">
        <w:rPr>
          <w:rFonts w:asciiTheme="minorHAnsi" w:hAnsiTheme="minorHAnsi" w:cstheme="minorHAnsi"/>
        </w:rPr>
        <w:t xml:space="preserve"> prevádzky či spoločnosti, kde dielo vykonáva ‐ </w:t>
      </w:r>
      <w:r w:rsidRPr="001F314F">
        <w:rPr>
          <w:rFonts w:asciiTheme="minorHAnsi" w:hAnsiTheme="minorHAnsi" w:cstheme="minorHAnsi"/>
        </w:rPr>
        <w:lastRenderedPageBreak/>
        <w:t>najmä v priestoroch zariadení, ktoré sú bezprostredne dotknuté plnením zmluvy .</w:t>
      </w:r>
      <w:del w:id="310" w:author="Peter Patay" w:date="2026-01-30T10:59:00Z" w16du:dateUtc="2026-01-30T09:59:00Z">
        <w:r w:rsidRPr="001F314F" w:rsidDel="008C4E1D">
          <w:rPr>
            <w:rFonts w:asciiTheme="minorHAnsi" w:hAnsiTheme="minorHAnsi" w:cstheme="minorHAnsi"/>
          </w:rPr>
          <w:delText xml:space="preserve"> V prípade realizácie diela a poskytovania služieb je </w:delText>
        </w:r>
      </w:del>
      <w:del w:id="311" w:author="Peter Patay" w:date="2026-01-30T10:58:00Z" w16du:dateUtc="2026-01-30T09:58:00Z">
        <w:r w:rsidRPr="001F314F" w:rsidDel="008C4E1D">
          <w:rPr>
            <w:rFonts w:asciiTheme="minorHAnsi" w:hAnsiTheme="minorHAnsi" w:cstheme="minorHAnsi"/>
          </w:rPr>
          <w:delText>predávajúci (dodávateľ)</w:delText>
        </w:r>
      </w:del>
      <w:ins w:id="312" w:author="Peter Patay" w:date="2026-01-30T10:59:00Z" w16du:dateUtc="2026-01-30T09:59:00Z">
        <w:r w:rsidR="008C4E1D">
          <w:rPr>
            <w:rFonts w:asciiTheme="minorHAnsi" w:hAnsiTheme="minorHAnsi" w:cstheme="minorHAnsi"/>
          </w:rPr>
          <w:t>Z</w:t>
        </w:r>
      </w:ins>
      <w:ins w:id="313" w:author="Peter Patay" w:date="2026-01-30T10:58:00Z" w16du:dateUtc="2026-01-30T09:58:00Z">
        <w:r w:rsidR="008C4E1D">
          <w:rPr>
            <w:rFonts w:asciiTheme="minorHAnsi" w:hAnsiTheme="minorHAnsi" w:cstheme="minorHAnsi"/>
          </w:rPr>
          <w:t>hotoviteľ</w:t>
        </w:r>
      </w:ins>
      <w:r w:rsidRPr="001F314F">
        <w:rPr>
          <w:rFonts w:asciiTheme="minorHAnsi" w:hAnsiTheme="minorHAnsi" w:cstheme="minorHAnsi"/>
        </w:rPr>
        <w:t xml:space="preserve"> </w:t>
      </w:r>
      <w:ins w:id="314" w:author="Peter Patay" w:date="2026-01-30T10:59:00Z" w16du:dateUtc="2026-01-30T09:59:00Z">
        <w:r w:rsidR="008C4E1D">
          <w:rPr>
            <w:rFonts w:asciiTheme="minorHAnsi" w:hAnsiTheme="minorHAnsi" w:cstheme="minorHAnsi"/>
          </w:rPr>
          <w:t xml:space="preserve">je </w:t>
        </w:r>
      </w:ins>
      <w:r w:rsidRPr="001F314F">
        <w:rPr>
          <w:rFonts w:asciiTheme="minorHAnsi" w:hAnsiTheme="minorHAnsi" w:cstheme="minorHAnsi"/>
        </w:rPr>
        <w:t>povinný riadiť sa havarijným plánom pre príslušn</w:t>
      </w:r>
      <w:del w:id="315" w:author="Peter Patay" w:date="2026-01-30T11:00:00Z" w16du:dateUtc="2026-01-30T10:00:00Z">
        <w:r w:rsidRPr="001F314F" w:rsidDel="008C4E1D">
          <w:rPr>
            <w:rFonts w:asciiTheme="minorHAnsi" w:hAnsiTheme="minorHAnsi" w:cstheme="minorHAnsi"/>
          </w:rPr>
          <w:delText>ú</w:delText>
        </w:r>
      </w:del>
      <w:ins w:id="316" w:author="Peter Patay" w:date="2026-01-30T11:00:00Z" w16du:dateUtc="2026-01-30T10:00:00Z">
        <w:r w:rsidR="008C4E1D">
          <w:rPr>
            <w:rFonts w:asciiTheme="minorHAnsi" w:hAnsiTheme="minorHAnsi" w:cstheme="minorHAnsi"/>
          </w:rPr>
          <w:t>ý</w:t>
        </w:r>
      </w:ins>
      <w:r w:rsidRPr="001F314F">
        <w:rPr>
          <w:rFonts w:asciiTheme="minorHAnsi" w:hAnsiTheme="minorHAnsi" w:cstheme="minorHAnsi"/>
        </w:rPr>
        <w:t xml:space="preserve"> </w:t>
      </w:r>
      <w:del w:id="317" w:author="Peter Patay" w:date="2026-01-30T11:00:00Z" w16du:dateUtc="2026-01-30T10:00:00Z">
        <w:r w:rsidRPr="001F314F" w:rsidDel="008C4E1D">
          <w:rPr>
            <w:rFonts w:asciiTheme="minorHAnsi" w:hAnsiTheme="minorHAnsi" w:cstheme="minorHAnsi"/>
          </w:rPr>
          <w:delText xml:space="preserve">akciu </w:delText>
        </w:r>
      </w:del>
      <w:ins w:id="318" w:author="Peter Patay" w:date="2026-01-30T11:00:00Z" w16du:dateUtc="2026-01-30T10:00:00Z">
        <w:r w:rsidR="008C4E1D">
          <w:rPr>
            <w:rFonts w:asciiTheme="minorHAnsi" w:hAnsiTheme="minorHAnsi" w:cstheme="minorHAnsi"/>
          </w:rPr>
          <w:t>projekt</w:t>
        </w:r>
        <w:r w:rsidR="008C4E1D" w:rsidRPr="001F314F">
          <w:rPr>
            <w:rFonts w:asciiTheme="minorHAnsi" w:hAnsiTheme="minorHAnsi" w:cstheme="minorHAnsi"/>
          </w:rPr>
          <w:t xml:space="preserve"> </w:t>
        </w:r>
      </w:ins>
      <w:r w:rsidRPr="001F314F">
        <w:rPr>
          <w:rFonts w:asciiTheme="minorHAnsi" w:hAnsiTheme="minorHAnsi" w:cstheme="minorHAnsi"/>
        </w:rPr>
        <w:t>a</w:t>
      </w:r>
      <w:del w:id="319" w:author="Peter Patay" w:date="2026-01-30T10:59:00Z" w16du:dateUtc="2026-01-30T09:59:00Z">
        <w:r w:rsidRPr="001F314F" w:rsidDel="008C4E1D">
          <w:rPr>
            <w:rFonts w:asciiTheme="minorHAnsi" w:hAnsiTheme="minorHAnsi" w:cstheme="minorHAnsi"/>
          </w:rPr>
          <w:delText xml:space="preserve"> </w:delText>
        </w:r>
      </w:del>
      <w:ins w:id="320" w:author="Peter Patay" w:date="2026-01-30T10:59:00Z" w16du:dateUtc="2026-01-30T09:59:00Z">
        <w:r w:rsidR="008C4E1D">
          <w:rPr>
            <w:rFonts w:asciiTheme="minorHAnsi" w:hAnsiTheme="minorHAnsi" w:cstheme="minorHAnsi"/>
          </w:rPr>
          <w:t> </w:t>
        </w:r>
      </w:ins>
      <w:r w:rsidRPr="001F314F">
        <w:rPr>
          <w:rFonts w:asciiTheme="minorHAnsi" w:hAnsiTheme="minorHAnsi" w:cstheme="minorHAnsi"/>
        </w:rPr>
        <w:t>objekt</w:t>
      </w:r>
      <w:ins w:id="321" w:author="Peter Patay" w:date="2026-01-30T10:59:00Z" w16du:dateUtc="2026-01-30T09:59:00Z">
        <w:r w:rsidR="008C4E1D">
          <w:rPr>
            <w:rFonts w:asciiTheme="minorHAnsi" w:hAnsiTheme="minorHAnsi" w:cstheme="minorHAnsi"/>
          </w:rPr>
          <w:t>,</w:t>
        </w:r>
      </w:ins>
      <w:r w:rsidRPr="001F314F">
        <w:rPr>
          <w:rFonts w:asciiTheme="minorHAnsi" w:hAnsiTheme="minorHAnsi" w:cstheme="minorHAnsi"/>
        </w:rPr>
        <w:t xml:space="preserve"> a musí zabezpečiť u svojich zamestnancov a </w:t>
      </w:r>
      <w:del w:id="322" w:author="Peter Patay" w:date="2026-01-30T11:00:00Z" w16du:dateUtc="2026-01-30T10:00:00Z">
        <w:r w:rsidRPr="001F314F" w:rsidDel="008C4E1D">
          <w:rPr>
            <w:rFonts w:asciiTheme="minorHAnsi" w:hAnsiTheme="minorHAnsi" w:cstheme="minorHAnsi"/>
          </w:rPr>
          <w:delText xml:space="preserve">ďalších </w:delText>
        </w:r>
      </w:del>
      <w:ins w:id="323" w:author="Peter Patay" w:date="2026-01-30T11:00:00Z" w16du:dateUtc="2026-01-30T10:00:00Z">
        <w:r w:rsidR="008C4E1D">
          <w:rPr>
            <w:rFonts w:asciiTheme="minorHAnsi" w:hAnsiTheme="minorHAnsi" w:cstheme="minorHAnsi"/>
          </w:rPr>
          <w:t>svojich</w:t>
        </w:r>
        <w:r w:rsidR="008C4E1D" w:rsidRPr="001F314F">
          <w:rPr>
            <w:rFonts w:asciiTheme="minorHAnsi" w:hAnsiTheme="minorHAnsi" w:cstheme="minorHAnsi"/>
          </w:rPr>
          <w:t xml:space="preserve"> </w:t>
        </w:r>
        <w:r w:rsidR="008C4E1D">
          <w:rPr>
            <w:rFonts w:asciiTheme="minorHAnsi" w:hAnsiTheme="minorHAnsi" w:cstheme="minorHAnsi"/>
          </w:rPr>
          <w:t xml:space="preserve">spolupracovníkov a </w:t>
        </w:r>
      </w:ins>
      <w:r w:rsidRPr="001F314F">
        <w:rPr>
          <w:rFonts w:asciiTheme="minorHAnsi" w:hAnsiTheme="minorHAnsi" w:cstheme="minorHAnsi"/>
        </w:rPr>
        <w:t>partnerov dodržiavanie predpisov bezpečnosti práce, ochrany zdravia, požiarnej ochrany a vybaviť ich zodpovedajúcimi ochrannými pomôckami.</w:t>
      </w:r>
    </w:p>
    <w:p w14:paraId="116BB36A" w14:textId="113E2282" w:rsidR="00800AE7" w:rsidRPr="001F314F" w:rsidRDefault="00000000" w:rsidP="00B32EE5">
      <w:pPr>
        <w:pStyle w:val="Odsekzoznamu"/>
        <w:numPr>
          <w:ilvl w:val="0"/>
          <w:numId w:val="1"/>
        </w:numPr>
        <w:tabs>
          <w:tab w:val="left" w:pos="370"/>
        </w:tabs>
        <w:spacing w:before="2" w:line="252" w:lineRule="auto"/>
        <w:ind w:firstLine="0"/>
        <w:jc w:val="both"/>
        <w:rPr>
          <w:rFonts w:asciiTheme="minorHAnsi" w:hAnsiTheme="minorHAnsi" w:cstheme="minorHAnsi"/>
        </w:rPr>
      </w:pPr>
      <w:r w:rsidRPr="001F314F">
        <w:rPr>
          <w:rFonts w:asciiTheme="minorHAnsi" w:hAnsiTheme="minorHAnsi" w:cstheme="minorHAnsi"/>
        </w:rPr>
        <w:t xml:space="preserve">Dodávateľ musí odovzdávať a aktualizovať zoznam vlastných zamestnancov, </w:t>
      </w:r>
      <w:ins w:id="324" w:author="Peter Patay" w:date="2026-01-30T11:04:00Z" w16du:dateUtc="2026-01-30T10:04:00Z">
        <w:r w:rsidR="00136EF5">
          <w:rPr>
            <w:rFonts w:asciiTheme="minorHAnsi" w:hAnsiTheme="minorHAnsi" w:cstheme="minorHAnsi"/>
          </w:rPr>
          <w:t>spolupracovníkov</w:t>
        </w:r>
      </w:ins>
      <w:ins w:id="325" w:author="Peter Patay" w:date="2026-01-30T11:05:00Z" w16du:dateUtc="2026-01-30T10:05:00Z">
        <w:r w:rsidR="00136EF5">
          <w:rPr>
            <w:rFonts w:asciiTheme="minorHAnsi" w:hAnsiTheme="minorHAnsi" w:cstheme="minorHAnsi"/>
          </w:rPr>
          <w:t xml:space="preserve">, </w:t>
        </w:r>
      </w:ins>
      <w:r w:rsidRPr="001F314F">
        <w:rPr>
          <w:rFonts w:asciiTheme="minorHAnsi" w:hAnsiTheme="minorHAnsi" w:cstheme="minorHAnsi"/>
        </w:rPr>
        <w:t>popr. zamestnancov</w:t>
      </w:r>
      <w:ins w:id="326" w:author="Peter Patay" w:date="2026-01-30T11:05:00Z" w16du:dateUtc="2026-01-30T10:05:00Z">
        <w:r w:rsidR="00136EF5">
          <w:rPr>
            <w:rFonts w:asciiTheme="minorHAnsi" w:hAnsiTheme="minorHAnsi" w:cstheme="minorHAnsi"/>
          </w:rPr>
          <w:t xml:space="preserve"> a spolupracovníkov</w:t>
        </w:r>
      </w:ins>
      <w:r w:rsidRPr="001F314F">
        <w:rPr>
          <w:rFonts w:asciiTheme="minorHAnsi" w:hAnsiTheme="minorHAnsi" w:cstheme="minorHAnsi"/>
        </w:rPr>
        <w:t xml:space="preserve"> svojho subdodávateľa z dôvodu </w:t>
      </w:r>
      <w:ins w:id="327" w:author="Peter Patay" w:date="2026-01-30T11:06:00Z" w16du:dateUtc="2026-01-30T10:06:00Z">
        <w:r w:rsidR="00136EF5">
          <w:rPr>
            <w:rFonts w:asciiTheme="minorHAnsi" w:hAnsiTheme="minorHAnsi" w:cstheme="minorHAnsi"/>
          </w:rPr>
          <w:t xml:space="preserve">ich povinného </w:t>
        </w:r>
      </w:ins>
      <w:r w:rsidRPr="001F314F">
        <w:rPr>
          <w:rFonts w:asciiTheme="minorHAnsi" w:hAnsiTheme="minorHAnsi" w:cstheme="minorHAnsi"/>
        </w:rPr>
        <w:t>preškolen</w:t>
      </w:r>
      <w:del w:id="328" w:author="Peter Patay" w:date="2026-01-30T11:06:00Z" w16du:dateUtc="2026-01-30T10:06:00Z">
        <w:r w:rsidRPr="001F314F" w:rsidDel="00136EF5">
          <w:rPr>
            <w:rFonts w:asciiTheme="minorHAnsi" w:hAnsiTheme="minorHAnsi" w:cstheme="minorHAnsi"/>
          </w:rPr>
          <w:delText>í</w:delText>
        </w:r>
      </w:del>
      <w:ins w:id="329" w:author="Peter Patay" w:date="2026-01-30T11:06:00Z" w16du:dateUtc="2026-01-30T10:06:00Z">
        <w:r w:rsidR="00136EF5">
          <w:rPr>
            <w:rFonts w:asciiTheme="minorHAnsi" w:hAnsiTheme="minorHAnsi" w:cstheme="minorHAnsi"/>
          </w:rPr>
          <w:t>ia</w:t>
        </w:r>
      </w:ins>
      <w:r w:rsidRPr="001F314F">
        <w:rPr>
          <w:rFonts w:asciiTheme="minorHAnsi" w:hAnsiTheme="minorHAnsi" w:cstheme="minorHAnsi"/>
        </w:rPr>
        <w:t xml:space="preserve"> z bezpečnosti </w:t>
      </w:r>
      <w:ins w:id="330" w:author="Peter Patay" w:date="2026-01-30T11:06:00Z" w16du:dateUtc="2026-01-30T10:06:00Z">
        <w:r w:rsidR="00136EF5">
          <w:rPr>
            <w:rFonts w:asciiTheme="minorHAnsi" w:hAnsiTheme="minorHAnsi" w:cstheme="minorHAnsi"/>
          </w:rPr>
          <w:t xml:space="preserve">o ochrany zdravia pri </w:t>
        </w:r>
      </w:ins>
      <w:r w:rsidRPr="001F314F">
        <w:rPr>
          <w:rFonts w:asciiTheme="minorHAnsi" w:hAnsiTheme="minorHAnsi" w:cstheme="minorHAnsi"/>
        </w:rPr>
        <w:t>prác</w:t>
      </w:r>
      <w:del w:id="331" w:author="Peter Patay" w:date="2026-01-30T11:06:00Z" w16du:dateUtc="2026-01-30T10:06:00Z">
        <w:r w:rsidRPr="001F314F" w:rsidDel="00136EF5">
          <w:rPr>
            <w:rFonts w:asciiTheme="minorHAnsi" w:hAnsiTheme="minorHAnsi" w:cstheme="minorHAnsi"/>
          </w:rPr>
          <w:delText>e</w:delText>
        </w:r>
      </w:del>
      <w:ins w:id="332" w:author="Peter Patay" w:date="2026-01-30T11:06:00Z" w16du:dateUtc="2026-01-30T10:06:00Z">
        <w:r w:rsidR="00136EF5">
          <w:rPr>
            <w:rFonts w:asciiTheme="minorHAnsi" w:hAnsiTheme="minorHAnsi" w:cstheme="minorHAnsi"/>
          </w:rPr>
          <w:t>i</w:t>
        </w:r>
      </w:ins>
      <w:r w:rsidRPr="001F314F">
        <w:rPr>
          <w:rFonts w:asciiTheme="minorHAnsi" w:hAnsiTheme="minorHAnsi" w:cstheme="minorHAnsi"/>
        </w:rPr>
        <w:t>. Bez absolvovani</w:t>
      </w:r>
      <w:ins w:id="333" w:author="Peter Patay" w:date="2026-01-30T11:05:00Z" w16du:dateUtc="2026-01-30T10:05:00Z">
        <w:r w:rsidR="00136EF5">
          <w:rPr>
            <w:rFonts w:asciiTheme="minorHAnsi" w:hAnsiTheme="minorHAnsi" w:cstheme="minorHAnsi"/>
          </w:rPr>
          <w:t>a</w:t>
        </w:r>
      </w:ins>
      <w:del w:id="334" w:author="Peter Patay" w:date="2026-01-30T11:05:00Z" w16du:dateUtc="2026-01-30T10:05:00Z">
        <w:r w:rsidRPr="001F314F" w:rsidDel="00136EF5">
          <w:rPr>
            <w:rFonts w:asciiTheme="minorHAnsi" w:hAnsiTheme="minorHAnsi" w:cstheme="minorHAnsi"/>
          </w:rPr>
          <w:delText>e</w:delText>
        </w:r>
      </w:del>
      <w:r w:rsidR="001F314F">
        <w:rPr>
          <w:rFonts w:asciiTheme="minorHAnsi" w:hAnsiTheme="minorHAnsi" w:cstheme="minorHAnsi"/>
        </w:rPr>
        <w:t xml:space="preserve"> </w:t>
      </w:r>
      <w:r w:rsidRPr="001F314F">
        <w:rPr>
          <w:rFonts w:asciiTheme="minorHAnsi" w:hAnsiTheme="minorHAnsi" w:cstheme="minorHAnsi"/>
        </w:rPr>
        <w:t>tohto školenia nie je zhotoviteľ oprávnený vstúpiť do príslušného objektu alebo priestoru. Zodpovedá za to, že z jeho strany a zo strany jeho subdodávateľov nedôjde k porušeniu zákonných predpisov, týkajúcich sa zamestnávania cudzincov a osôb bez štátnej príslušnosti. Zhotoviteľ zodpovedá za to, že jeho zamestnanci</w:t>
      </w:r>
      <w:ins w:id="335" w:author="Peter Patay" w:date="2026-01-30T11:07:00Z" w16du:dateUtc="2026-01-30T10:07:00Z">
        <w:r w:rsidR="00136EF5">
          <w:rPr>
            <w:rFonts w:asciiTheme="minorHAnsi" w:hAnsiTheme="minorHAnsi" w:cstheme="minorHAnsi"/>
          </w:rPr>
          <w:t>, spolupracovníci</w:t>
        </w:r>
      </w:ins>
      <w:r w:rsidRPr="001F314F">
        <w:rPr>
          <w:rFonts w:asciiTheme="minorHAnsi" w:hAnsiTheme="minorHAnsi" w:cstheme="minorHAnsi"/>
        </w:rPr>
        <w:t xml:space="preserve"> aj </w:t>
      </w:r>
      <w:ins w:id="336" w:author="Peter Patay" w:date="2026-01-30T11:07:00Z" w16du:dateUtc="2026-01-30T10:07:00Z">
        <w:r w:rsidR="00136EF5">
          <w:rPr>
            <w:rFonts w:asciiTheme="minorHAnsi" w:hAnsiTheme="minorHAnsi" w:cstheme="minorHAnsi"/>
          </w:rPr>
          <w:t xml:space="preserve">subdodávatelia a </w:t>
        </w:r>
      </w:ins>
      <w:r w:rsidRPr="001F314F">
        <w:rPr>
          <w:rFonts w:asciiTheme="minorHAnsi" w:hAnsiTheme="minorHAnsi" w:cstheme="minorHAnsi"/>
        </w:rPr>
        <w:t>zamestnanci jeho subdodávateľov budú mať platnú lekársku prehliadku.</w:t>
      </w:r>
    </w:p>
    <w:p w14:paraId="6BCEAC7E" w14:textId="7CA0855D" w:rsidR="00800AE7" w:rsidRPr="00E80800" w:rsidRDefault="00000000" w:rsidP="00B32EE5">
      <w:pPr>
        <w:pStyle w:val="Odsekzoznamu"/>
        <w:numPr>
          <w:ilvl w:val="0"/>
          <w:numId w:val="1"/>
        </w:numPr>
        <w:tabs>
          <w:tab w:val="left" w:pos="370"/>
        </w:tabs>
        <w:spacing w:before="4" w:line="252" w:lineRule="auto"/>
        <w:ind w:firstLine="0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Dodávateľ je povinný poveriť realizáciou zákazky len tých zamestnancov, </w:t>
      </w:r>
      <w:ins w:id="337" w:author="Peter Patay" w:date="2026-01-30T11:56:00Z" w16du:dateUtc="2026-01-30T10:56:00Z">
        <w:r w:rsidR="008C71D9">
          <w:rPr>
            <w:rFonts w:asciiTheme="minorHAnsi" w:hAnsiTheme="minorHAnsi" w:cstheme="minorHAnsi"/>
          </w:rPr>
          <w:t xml:space="preserve">resp. spolupracovníkov, </w:t>
        </w:r>
      </w:ins>
      <w:r w:rsidRPr="00E80800">
        <w:rPr>
          <w:rFonts w:asciiTheme="minorHAnsi" w:hAnsiTheme="minorHAnsi" w:cstheme="minorHAnsi"/>
        </w:rPr>
        <w:t xml:space="preserve">ktorí majú všetky potrebné školenia, oprávnenia a pracovné prehliadky. Pri realizácii zákazky bude používať iba zariadenia s platnými revíziami, ktoré spĺňajú všetky predpisy vzťahujúce sa na </w:t>
      </w:r>
      <w:proofErr w:type="spellStart"/>
      <w:r w:rsidRPr="00E80800">
        <w:rPr>
          <w:rFonts w:asciiTheme="minorHAnsi" w:hAnsiTheme="minorHAnsi" w:cstheme="minorHAnsi"/>
        </w:rPr>
        <w:t>ne</w:t>
      </w:r>
      <w:proofErr w:type="spellEnd"/>
      <w:r w:rsidRPr="00E80800">
        <w:rPr>
          <w:rFonts w:asciiTheme="minorHAnsi" w:hAnsiTheme="minorHAnsi" w:cstheme="minorHAnsi"/>
        </w:rPr>
        <w:t xml:space="preserve">. Doklady </w:t>
      </w:r>
      <w:ins w:id="338" w:author="Peter Patay" w:date="2026-01-30T11:57:00Z" w16du:dateUtc="2026-01-30T10:57:00Z">
        <w:r w:rsidR="008C71D9">
          <w:rPr>
            <w:rFonts w:asciiTheme="minorHAnsi" w:hAnsiTheme="minorHAnsi" w:cstheme="minorHAnsi"/>
          </w:rPr>
          <w:t xml:space="preserve">k revíziám a k ďalším skutočnostiam podľa tohto bodu </w:t>
        </w:r>
      </w:ins>
      <w:r w:rsidRPr="00E80800">
        <w:rPr>
          <w:rFonts w:asciiTheme="minorHAnsi" w:hAnsiTheme="minorHAnsi" w:cstheme="minorHAnsi"/>
        </w:rPr>
        <w:t xml:space="preserve">budú odovzdané </w:t>
      </w:r>
      <w:ins w:id="339" w:author="Peter Patay" w:date="2026-01-30T11:57:00Z" w16du:dateUtc="2026-01-30T10:57:00Z">
        <w:r w:rsidR="00AB52C8">
          <w:rPr>
            <w:rFonts w:asciiTheme="minorHAnsi" w:hAnsiTheme="minorHAnsi" w:cstheme="minorHAnsi"/>
          </w:rPr>
          <w:t xml:space="preserve">objednávateľovi </w:t>
        </w:r>
      </w:ins>
      <w:r w:rsidRPr="00E80800">
        <w:rPr>
          <w:rFonts w:asciiTheme="minorHAnsi" w:hAnsiTheme="minorHAnsi" w:cstheme="minorHAnsi"/>
        </w:rPr>
        <w:t>pred začatím prác.</w:t>
      </w:r>
    </w:p>
    <w:p w14:paraId="72BC4672" w14:textId="700A6A86" w:rsidR="00800AE7" w:rsidRPr="00E80800" w:rsidRDefault="00000000" w:rsidP="00B32EE5">
      <w:pPr>
        <w:pStyle w:val="Odsekzoznamu"/>
        <w:numPr>
          <w:ilvl w:val="0"/>
          <w:numId w:val="1"/>
        </w:numPr>
        <w:tabs>
          <w:tab w:val="left" w:pos="370"/>
        </w:tabs>
        <w:spacing w:before="5" w:line="252" w:lineRule="auto"/>
        <w:ind w:firstLine="0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Zhotoviteľ bude denne viesť stavebný alebo montážny denník, od začatia diela až po jeho ukončenie. Do stavebného denníka bude zapisovať údaje o postupe prác a všetky dôležité a rozhodné okolnosti, týkajúce sa diela a plnenia zmluvy. Stavebný denník bude na pracovisku k dispozícii objednávateľovi, ktorý má právo do neho zapisovať svoje požiadavky a pripomienky k implementácii diela a zhotoviteľ ich bude rešpektovať. Stavebný denník bude vedený s dvoma kópiami, z ktorých jeden bude odovzdávaný objednávateľovi v priebehu realizácie diela najneskôr však pri jeho odovzdaní.</w:t>
      </w:r>
      <w:ins w:id="340" w:author="Peter Patay" w:date="2026-01-30T08:25:00Z" w16du:dateUtc="2026-01-30T07:25:00Z">
        <w:r w:rsidR="00B67DEB" w:rsidRPr="00E80800">
          <w:rPr>
            <w:rFonts w:asciiTheme="minorHAnsi" w:hAnsiTheme="minorHAnsi" w:cstheme="minorHAnsi"/>
          </w:rPr>
          <w:t xml:space="preserve"> Ak zhotoviteľ nevykoná zápis do stavebného denníka, zodpovedá za škodu, ktorá v súvislosti s nezapísaním skutočnosti vznikne, a to aj po </w:t>
        </w:r>
      </w:ins>
      <w:ins w:id="341" w:author="Peter Patay" w:date="2026-01-30T08:26:00Z" w16du:dateUtc="2026-01-30T07:26:00Z">
        <w:r w:rsidR="00B67DEB" w:rsidRPr="00E80800">
          <w:rPr>
            <w:rFonts w:asciiTheme="minorHAnsi" w:hAnsiTheme="minorHAnsi" w:cstheme="minorHAnsi"/>
          </w:rPr>
          <w:t>ukončení prác a odovzdaní diela objednávateľovi.</w:t>
        </w:r>
      </w:ins>
      <w:ins w:id="342" w:author="Peter Patay" w:date="2026-01-30T11:58:00Z" w16du:dateUtc="2026-01-30T10:58:00Z">
        <w:r w:rsidR="00245A7B">
          <w:rPr>
            <w:rFonts w:asciiTheme="minorHAnsi" w:hAnsiTheme="minorHAnsi" w:cstheme="minorHAnsi"/>
          </w:rPr>
          <w:t xml:space="preserve"> Ustanovenia tohto bodu sa vzťahujú aj na montážny denník. </w:t>
        </w:r>
      </w:ins>
    </w:p>
    <w:p w14:paraId="3BE77A2D" w14:textId="59BFA610" w:rsidR="00800AE7" w:rsidRPr="00E80800" w:rsidRDefault="00000000" w:rsidP="00B32EE5">
      <w:pPr>
        <w:pStyle w:val="Odsekzoznamu"/>
        <w:numPr>
          <w:ilvl w:val="0"/>
          <w:numId w:val="1"/>
        </w:numPr>
        <w:tabs>
          <w:tab w:val="left" w:pos="370"/>
        </w:tabs>
        <w:spacing w:before="5" w:line="252" w:lineRule="auto"/>
        <w:ind w:firstLine="0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Zhotoviteľ je povinný určiť zodpovednú osobu pre komunikáciu s objednávateľom a určiť vedúceho, ktorý bude mať na starosti realizáciu diela</w:t>
      </w:r>
      <w:ins w:id="343" w:author="Peter Patay" w:date="2026-01-30T11:59:00Z" w16du:dateUtc="2026-01-30T10:59:00Z">
        <w:r w:rsidR="00B26CCB">
          <w:rPr>
            <w:rFonts w:asciiTheme="minorHAnsi" w:hAnsiTheme="minorHAnsi" w:cstheme="minorHAnsi"/>
          </w:rPr>
          <w:t xml:space="preserve"> (v prípade stavby stavbyvedúceho)</w:t>
        </w:r>
      </w:ins>
      <w:r w:rsidRPr="00E80800">
        <w:rPr>
          <w:rFonts w:asciiTheme="minorHAnsi" w:hAnsiTheme="minorHAnsi" w:cstheme="minorHAnsi"/>
        </w:rPr>
        <w:t>.</w:t>
      </w:r>
    </w:p>
    <w:p w14:paraId="3A46E671" w14:textId="065E7503" w:rsidR="00800AE7" w:rsidRPr="00E80800" w:rsidRDefault="00000000" w:rsidP="00B32EE5">
      <w:pPr>
        <w:pStyle w:val="Odsekzoznamu"/>
        <w:numPr>
          <w:ilvl w:val="0"/>
          <w:numId w:val="1"/>
        </w:numPr>
        <w:tabs>
          <w:tab w:val="left" w:pos="370"/>
        </w:tabs>
        <w:spacing w:line="252" w:lineRule="auto"/>
        <w:ind w:firstLine="0"/>
        <w:jc w:val="both"/>
        <w:rPr>
          <w:rFonts w:asciiTheme="minorHAnsi" w:hAnsiTheme="minorHAnsi" w:cstheme="minorHAnsi"/>
        </w:rPr>
      </w:pPr>
      <w:del w:id="344" w:author="Peter Patay" w:date="2026-01-30T12:01:00Z" w16du:dateUtc="2026-01-30T11:01:00Z">
        <w:r w:rsidRPr="00E80800" w:rsidDel="00000967">
          <w:rPr>
            <w:rFonts w:asciiTheme="minorHAnsi" w:hAnsiTheme="minorHAnsi" w:cstheme="minorHAnsi"/>
          </w:rPr>
          <w:delText xml:space="preserve">Dodávateľ </w:delText>
        </w:r>
      </w:del>
      <w:ins w:id="345" w:author="Peter Patay" w:date="2026-01-30T12:01:00Z" w16du:dateUtc="2026-01-30T11:01:00Z">
        <w:r w:rsidR="00000967">
          <w:rPr>
            <w:rFonts w:asciiTheme="minorHAnsi" w:hAnsiTheme="minorHAnsi" w:cstheme="minorHAnsi"/>
          </w:rPr>
          <w:t>Zhotoviteľ</w:t>
        </w:r>
        <w:r w:rsidR="00000967" w:rsidRPr="00E80800">
          <w:rPr>
            <w:rFonts w:asciiTheme="minorHAnsi" w:hAnsiTheme="minorHAnsi" w:cstheme="minorHAnsi"/>
          </w:rPr>
          <w:t xml:space="preserve"> </w:t>
        </w:r>
      </w:ins>
      <w:r w:rsidRPr="00E80800">
        <w:rPr>
          <w:rFonts w:asciiTheme="minorHAnsi" w:hAnsiTheme="minorHAnsi" w:cstheme="minorHAnsi"/>
        </w:rPr>
        <w:t xml:space="preserve">je povinný už pri vypracovaní cenovej ponuky na realizáciu diela určiť, aké druhy odpadov budú vznikať a množstvo týchto odpadov. Pôvodcom odpadu je </w:t>
      </w:r>
      <w:del w:id="346" w:author="Peter Patay" w:date="2026-01-30T12:01:00Z" w16du:dateUtc="2026-01-30T11:01:00Z">
        <w:r w:rsidRPr="00E80800" w:rsidDel="00000967">
          <w:rPr>
            <w:rFonts w:asciiTheme="minorHAnsi" w:hAnsiTheme="minorHAnsi" w:cstheme="minorHAnsi"/>
          </w:rPr>
          <w:delText xml:space="preserve">dodávateľ </w:delText>
        </w:r>
      </w:del>
      <w:ins w:id="347" w:author="Peter Patay" w:date="2026-01-30T12:01:00Z" w16du:dateUtc="2026-01-30T11:01:00Z">
        <w:r w:rsidR="00000967">
          <w:rPr>
            <w:rFonts w:asciiTheme="minorHAnsi" w:hAnsiTheme="minorHAnsi" w:cstheme="minorHAnsi"/>
          </w:rPr>
          <w:t>zhotoviteľ</w:t>
        </w:r>
        <w:r w:rsidR="00000967" w:rsidRPr="00E80800">
          <w:rPr>
            <w:rFonts w:asciiTheme="minorHAnsi" w:hAnsiTheme="minorHAnsi" w:cstheme="minorHAnsi"/>
          </w:rPr>
          <w:t xml:space="preserve"> </w:t>
        </w:r>
      </w:ins>
      <w:r w:rsidRPr="00E80800">
        <w:rPr>
          <w:rFonts w:asciiTheme="minorHAnsi" w:hAnsiTheme="minorHAnsi" w:cstheme="minorHAnsi"/>
        </w:rPr>
        <w:t>a zabezpečí pre objednávateľa na vlastné náklady:</w:t>
      </w:r>
    </w:p>
    <w:p w14:paraId="4D034B93" w14:textId="77777777" w:rsidR="00800AE7" w:rsidRPr="00E80800" w:rsidRDefault="00000000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odovzdanie odpadu oprávneným osobám</w:t>
      </w:r>
    </w:p>
    <w:p w14:paraId="12772E08" w14:textId="4F02BD73" w:rsidR="00800AE7" w:rsidRPr="00E80800" w:rsidRDefault="00000000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 xml:space="preserve">‐ zabezpečenie likvidácie </w:t>
      </w:r>
      <w:ins w:id="348" w:author="Peter Patay" w:date="2026-01-30T12:01:00Z" w16du:dateUtc="2026-01-30T11:01:00Z">
        <w:r w:rsidR="00000967">
          <w:rPr>
            <w:rFonts w:asciiTheme="minorHAnsi" w:hAnsiTheme="minorHAnsi" w:cstheme="minorHAnsi"/>
            <w:sz w:val="22"/>
            <w:szCs w:val="22"/>
          </w:rPr>
          <w:t xml:space="preserve">odpadu </w:t>
        </w:r>
      </w:ins>
      <w:r w:rsidRPr="00E80800">
        <w:rPr>
          <w:rFonts w:asciiTheme="minorHAnsi" w:hAnsiTheme="minorHAnsi" w:cstheme="minorHAnsi"/>
          <w:sz w:val="22"/>
          <w:szCs w:val="22"/>
        </w:rPr>
        <w:t>u oprávnených osôb</w:t>
      </w:r>
    </w:p>
    <w:p w14:paraId="012DA467" w14:textId="43BA29E4" w:rsidR="00800AE7" w:rsidRPr="00E80800" w:rsidRDefault="00000000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E80800">
        <w:rPr>
          <w:rFonts w:asciiTheme="minorHAnsi" w:hAnsiTheme="minorHAnsi" w:cstheme="minorHAnsi"/>
          <w:sz w:val="22"/>
          <w:szCs w:val="22"/>
        </w:rPr>
        <w:t>‐ evidenciu vzniknutých odpadov pri realizácii diela</w:t>
      </w:r>
      <w:ins w:id="349" w:author="Peter Patay" w:date="2026-01-30T12:01:00Z" w16du:dateUtc="2026-01-30T11:01:00Z">
        <w:r w:rsidR="00000967">
          <w:rPr>
            <w:rFonts w:asciiTheme="minorHAnsi" w:hAnsiTheme="minorHAnsi" w:cstheme="minorHAnsi"/>
            <w:sz w:val="22"/>
            <w:szCs w:val="22"/>
          </w:rPr>
          <w:t>.</w:t>
        </w:r>
      </w:ins>
    </w:p>
    <w:p w14:paraId="4ADCF3FE" w14:textId="00D81E97" w:rsidR="00800AE7" w:rsidRPr="00000967" w:rsidRDefault="00000000" w:rsidP="00B32EE5">
      <w:pPr>
        <w:pStyle w:val="Odsekzoznamu"/>
        <w:numPr>
          <w:ilvl w:val="0"/>
          <w:numId w:val="1"/>
        </w:numPr>
        <w:tabs>
          <w:tab w:val="left" w:pos="370"/>
        </w:tabs>
        <w:spacing w:before="5" w:line="252" w:lineRule="auto"/>
        <w:ind w:hanging="58"/>
        <w:jc w:val="both"/>
        <w:rPr>
          <w:rFonts w:asciiTheme="minorHAnsi" w:hAnsiTheme="minorHAnsi" w:cstheme="minorHAnsi"/>
        </w:rPr>
      </w:pPr>
      <w:r w:rsidRPr="00000967">
        <w:rPr>
          <w:rFonts w:asciiTheme="minorHAnsi" w:hAnsiTheme="minorHAnsi" w:cstheme="minorHAnsi"/>
        </w:rPr>
        <w:t xml:space="preserve">Zhotoviteľ </w:t>
      </w:r>
      <w:del w:id="350" w:author="Peter Patay" w:date="2026-01-30T12:01:00Z" w16du:dateUtc="2026-01-30T11:01:00Z">
        <w:r w:rsidRPr="00000967" w:rsidDel="00000967">
          <w:rPr>
            <w:rFonts w:asciiTheme="minorHAnsi" w:hAnsiTheme="minorHAnsi" w:cstheme="minorHAnsi"/>
          </w:rPr>
          <w:delText xml:space="preserve">bude </w:delText>
        </w:r>
      </w:del>
      <w:r w:rsidRPr="00000967">
        <w:rPr>
          <w:rFonts w:asciiTheme="minorHAnsi" w:hAnsiTheme="minorHAnsi" w:cstheme="minorHAnsi"/>
        </w:rPr>
        <w:t>zodpoved</w:t>
      </w:r>
      <w:del w:id="351" w:author="Peter Patay" w:date="2026-01-30T12:01:00Z" w16du:dateUtc="2026-01-30T11:01:00Z">
        <w:r w:rsidRPr="00000967" w:rsidDel="00000967">
          <w:rPr>
            <w:rFonts w:asciiTheme="minorHAnsi" w:hAnsiTheme="minorHAnsi" w:cstheme="minorHAnsi"/>
          </w:rPr>
          <w:delText>ať</w:delText>
        </w:r>
      </w:del>
      <w:ins w:id="352" w:author="Peter Patay" w:date="2026-01-30T12:01:00Z" w16du:dateUtc="2026-01-30T11:01:00Z">
        <w:r w:rsidR="00000967" w:rsidRPr="00000967">
          <w:rPr>
            <w:rFonts w:asciiTheme="minorHAnsi" w:hAnsiTheme="minorHAnsi" w:cstheme="minorHAnsi"/>
          </w:rPr>
          <w:t>á</w:t>
        </w:r>
      </w:ins>
      <w:r w:rsidRPr="00000967">
        <w:rPr>
          <w:rFonts w:asciiTheme="minorHAnsi" w:hAnsiTheme="minorHAnsi" w:cstheme="minorHAnsi"/>
        </w:rPr>
        <w:t xml:space="preserve"> za utajenie všetkých informácií, ktoré získa od poverených pracovníkov objednávateľa a tiež informácií pri zisťovaní či vyšetrovaní </w:t>
      </w:r>
      <w:proofErr w:type="spellStart"/>
      <w:r w:rsidRPr="00000967">
        <w:rPr>
          <w:rFonts w:asciiTheme="minorHAnsi" w:hAnsiTheme="minorHAnsi" w:cstheme="minorHAnsi"/>
        </w:rPr>
        <w:t>závad</w:t>
      </w:r>
      <w:proofErr w:type="spellEnd"/>
      <w:r w:rsidRPr="00000967">
        <w:rPr>
          <w:rFonts w:asciiTheme="minorHAnsi" w:hAnsiTheme="minorHAnsi" w:cstheme="minorHAnsi"/>
        </w:rPr>
        <w:t xml:space="preserve">, porúch a havárií v priestoroch, kde dielo vykonáva. Všetka dokumentácia odovzdaná zhotoviteľovi (výkresová, technická apod.) je duševným vlastníctvom </w:t>
      </w:r>
      <w:del w:id="353" w:author="Peter Patay" w:date="2026-01-30T12:02:00Z" w16du:dateUtc="2026-01-30T11:02:00Z">
        <w:r w:rsidRPr="00000967" w:rsidDel="00000967">
          <w:rPr>
            <w:rFonts w:asciiTheme="minorHAnsi" w:hAnsiTheme="minorHAnsi" w:cstheme="minorHAnsi"/>
          </w:rPr>
          <w:delText xml:space="preserve">firmy </w:delText>
        </w:r>
      </w:del>
      <w:ins w:id="354" w:author="Peter Patay" w:date="2026-01-30T12:02:00Z" w16du:dateUtc="2026-01-30T11:02:00Z">
        <w:r w:rsidR="00000967" w:rsidRPr="00000967">
          <w:rPr>
            <w:rFonts w:asciiTheme="minorHAnsi" w:hAnsiTheme="minorHAnsi" w:cstheme="minorHAnsi"/>
          </w:rPr>
          <w:t xml:space="preserve">spoločnosti </w:t>
        </w:r>
      </w:ins>
      <w:r w:rsidRPr="00000967">
        <w:rPr>
          <w:rFonts w:asciiTheme="minorHAnsi" w:hAnsiTheme="minorHAnsi" w:cstheme="minorHAnsi"/>
        </w:rPr>
        <w:t>LP Industries s</w:t>
      </w:r>
      <w:ins w:id="355" w:author="Peter Patay" w:date="2026-01-30T12:02:00Z" w16du:dateUtc="2026-01-30T11:02:00Z">
        <w:r w:rsidR="00000967" w:rsidRPr="00000967">
          <w:rPr>
            <w:rFonts w:asciiTheme="minorHAnsi" w:hAnsiTheme="minorHAnsi" w:cstheme="minorHAnsi"/>
          </w:rPr>
          <w:t>.</w:t>
        </w:r>
      </w:ins>
      <w:r w:rsidRPr="00000967">
        <w:rPr>
          <w:rFonts w:asciiTheme="minorHAnsi" w:hAnsiTheme="minorHAnsi" w:cstheme="minorHAnsi"/>
        </w:rPr>
        <w:t xml:space="preserve"> r. o. Má povahu obchodného</w:t>
      </w:r>
      <w:r w:rsidR="00000967" w:rsidRPr="00000967">
        <w:rPr>
          <w:rFonts w:asciiTheme="minorHAnsi" w:hAnsiTheme="minorHAnsi" w:cstheme="minorHAnsi"/>
        </w:rPr>
        <w:t xml:space="preserve"> </w:t>
      </w:r>
      <w:r w:rsidRPr="00000967">
        <w:rPr>
          <w:rFonts w:asciiTheme="minorHAnsi" w:hAnsiTheme="minorHAnsi" w:cstheme="minorHAnsi"/>
        </w:rPr>
        <w:t xml:space="preserve">tajomstva podľa § 17 Obchodného zákonníka </w:t>
      </w:r>
      <w:ins w:id="356" w:author="Peter Patay" w:date="2026-01-30T12:02:00Z" w16du:dateUtc="2026-01-30T11:02:00Z">
        <w:r w:rsidR="00000967" w:rsidRPr="00000967">
          <w:rPr>
            <w:rFonts w:asciiTheme="minorHAnsi" w:hAnsiTheme="minorHAnsi" w:cstheme="minorHAnsi"/>
          </w:rPr>
          <w:t xml:space="preserve">a dôverných informácií </w:t>
        </w:r>
      </w:ins>
      <w:r w:rsidRPr="00000967">
        <w:rPr>
          <w:rFonts w:asciiTheme="minorHAnsi" w:hAnsiTheme="minorHAnsi" w:cstheme="minorHAnsi"/>
        </w:rPr>
        <w:t>a nesmie byť bez písomného súhlasu firmy LP Industries s r. o. ďalej rozširovaná, odovzdaná tretej osobe alebo akokoľvek zneužitá. Proti porušeniu</w:t>
      </w:r>
      <w:r w:rsidR="00000967">
        <w:rPr>
          <w:rFonts w:asciiTheme="minorHAnsi" w:hAnsiTheme="minorHAnsi" w:cstheme="minorHAnsi"/>
        </w:rPr>
        <w:t xml:space="preserve"> </w:t>
      </w:r>
      <w:r w:rsidRPr="00000967">
        <w:rPr>
          <w:rFonts w:asciiTheme="minorHAnsi" w:hAnsiTheme="minorHAnsi" w:cstheme="minorHAnsi"/>
        </w:rPr>
        <w:t>alebo ohrozeniu práva na obchodné tajomstvo platí ustanovenie § 20 Obchodného zákonníka.</w:t>
      </w:r>
      <w:ins w:id="357" w:author="Peter Patay" w:date="2026-01-30T12:02:00Z" w16du:dateUtc="2026-01-30T11:02:00Z">
        <w:r w:rsidR="00000967">
          <w:rPr>
            <w:rFonts w:asciiTheme="minorHAnsi" w:hAnsiTheme="minorHAnsi" w:cstheme="minorHAnsi"/>
          </w:rPr>
          <w:t xml:space="preserve"> V prípade porušenia </w:t>
        </w:r>
      </w:ins>
      <w:ins w:id="358" w:author="Peter Patay" w:date="2026-01-30T12:03:00Z" w16du:dateUtc="2026-01-30T11:03:00Z">
        <w:r w:rsidR="00000967">
          <w:rPr>
            <w:rFonts w:asciiTheme="minorHAnsi" w:hAnsiTheme="minorHAnsi" w:cstheme="minorHAnsi"/>
          </w:rPr>
          <w:t>dôvernosti, resp. prezradenia</w:t>
        </w:r>
      </w:ins>
      <w:ins w:id="359" w:author="Peter Patay" w:date="2026-01-30T12:02:00Z" w16du:dateUtc="2026-01-30T11:02:00Z">
        <w:r w:rsidR="00000967">
          <w:rPr>
            <w:rFonts w:asciiTheme="minorHAnsi" w:hAnsiTheme="minorHAnsi" w:cstheme="minorHAnsi"/>
          </w:rPr>
          <w:t xml:space="preserve"> </w:t>
        </w:r>
      </w:ins>
      <w:ins w:id="360" w:author="Peter Patay" w:date="2026-01-30T12:03:00Z" w16du:dateUtc="2026-01-30T11:03:00Z">
        <w:r w:rsidR="00000967">
          <w:rPr>
            <w:rFonts w:asciiTheme="minorHAnsi" w:hAnsiTheme="minorHAnsi" w:cstheme="minorHAnsi"/>
          </w:rPr>
          <w:t>vyššie v tomto bode uvedených informácií</w:t>
        </w:r>
      </w:ins>
      <w:ins w:id="361" w:author="Peter Patay" w:date="2026-01-30T12:04:00Z" w16du:dateUtc="2026-01-30T11:04:00Z">
        <w:r w:rsidR="00000967">
          <w:rPr>
            <w:rFonts w:asciiTheme="minorHAnsi" w:hAnsiTheme="minorHAnsi" w:cstheme="minorHAnsi"/>
          </w:rPr>
          <w:t>, vrátane podkladov, zodpovedá zhotoviteľ za vzniknutú škodu.</w:t>
        </w:r>
      </w:ins>
    </w:p>
    <w:p w14:paraId="57B0D71C" w14:textId="67F60128" w:rsidR="00800AE7" w:rsidRPr="00000967" w:rsidRDefault="00000000" w:rsidP="00B32EE5">
      <w:pPr>
        <w:pStyle w:val="Odsekzoznamu"/>
        <w:numPr>
          <w:ilvl w:val="0"/>
          <w:numId w:val="1"/>
        </w:numPr>
        <w:tabs>
          <w:tab w:val="left" w:pos="370"/>
        </w:tabs>
        <w:spacing w:before="3" w:line="252" w:lineRule="auto"/>
        <w:jc w:val="both"/>
        <w:rPr>
          <w:rFonts w:asciiTheme="minorHAnsi" w:hAnsiTheme="minorHAnsi" w:cstheme="minorHAnsi"/>
        </w:rPr>
      </w:pPr>
      <w:r w:rsidRPr="00000967">
        <w:rPr>
          <w:rFonts w:asciiTheme="minorHAnsi" w:hAnsiTheme="minorHAnsi" w:cstheme="minorHAnsi"/>
        </w:rPr>
        <w:t>Prípadné škody, spôsobené alebo zavinené zhotoviteľom (alebo ním poverenými osobami</w:t>
      </w:r>
      <w:del w:id="362" w:author="Peter Patay" w:date="2026-01-30T12:07:00Z" w16du:dateUtc="2026-01-30T11:07:00Z">
        <w:r w:rsidRPr="00000967" w:rsidDel="001166BD">
          <w:rPr>
            <w:rFonts w:asciiTheme="minorHAnsi" w:hAnsiTheme="minorHAnsi" w:cstheme="minorHAnsi"/>
          </w:rPr>
          <w:delText>,</w:delText>
        </w:r>
      </w:del>
      <w:r w:rsidR="00000967" w:rsidRPr="00000967">
        <w:rPr>
          <w:rFonts w:asciiTheme="minorHAnsi" w:hAnsiTheme="minorHAnsi" w:cstheme="minorHAnsi"/>
        </w:rPr>
        <w:t xml:space="preserve"> </w:t>
      </w:r>
      <w:r w:rsidRPr="00000967">
        <w:rPr>
          <w:rFonts w:asciiTheme="minorHAnsi" w:hAnsiTheme="minorHAnsi" w:cstheme="minorHAnsi"/>
        </w:rPr>
        <w:t>spolupôsobiacimi pri vykonávaní diela) na majetku LP Industries s</w:t>
      </w:r>
      <w:ins w:id="363" w:author="Peter Patay" w:date="2026-01-30T12:07:00Z" w16du:dateUtc="2026-01-30T11:07:00Z">
        <w:r w:rsidR="001166BD">
          <w:rPr>
            <w:rFonts w:asciiTheme="minorHAnsi" w:hAnsiTheme="minorHAnsi" w:cstheme="minorHAnsi"/>
          </w:rPr>
          <w:t>.</w:t>
        </w:r>
      </w:ins>
      <w:r w:rsidRPr="00000967">
        <w:rPr>
          <w:rFonts w:asciiTheme="minorHAnsi" w:hAnsiTheme="minorHAnsi" w:cstheme="minorHAnsi"/>
        </w:rPr>
        <w:t xml:space="preserve"> r. o. alebo jeho investora,</w:t>
      </w:r>
      <w:r w:rsidR="00000967">
        <w:rPr>
          <w:rFonts w:asciiTheme="minorHAnsi" w:hAnsiTheme="minorHAnsi" w:cstheme="minorHAnsi"/>
        </w:rPr>
        <w:t xml:space="preserve"> </w:t>
      </w:r>
      <w:r w:rsidRPr="00000967">
        <w:rPr>
          <w:rFonts w:asciiTheme="minorHAnsi" w:hAnsiTheme="minorHAnsi" w:cstheme="minorHAnsi"/>
        </w:rPr>
        <w:t xml:space="preserve">bude objednávateľ </w:t>
      </w:r>
      <w:del w:id="364" w:author="Peter Patay" w:date="2026-01-30T12:07:00Z" w16du:dateUtc="2026-01-30T11:07:00Z">
        <w:r w:rsidRPr="00000967" w:rsidDel="001166BD">
          <w:rPr>
            <w:rFonts w:asciiTheme="minorHAnsi" w:hAnsiTheme="minorHAnsi" w:cstheme="minorHAnsi"/>
          </w:rPr>
          <w:delText xml:space="preserve">riešiť </w:delText>
        </w:r>
      </w:del>
      <w:ins w:id="365" w:author="Peter Patay" w:date="2026-01-30T12:07:00Z" w16du:dateUtc="2026-01-30T11:07:00Z">
        <w:r w:rsidR="001166BD">
          <w:rPr>
            <w:rFonts w:asciiTheme="minorHAnsi" w:hAnsiTheme="minorHAnsi" w:cstheme="minorHAnsi"/>
          </w:rPr>
          <w:t xml:space="preserve">požadovať </w:t>
        </w:r>
        <w:r w:rsidR="001166BD">
          <w:rPr>
            <w:rFonts w:asciiTheme="minorHAnsi" w:hAnsiTheme="minorHAnsi" w:cstheme="minorHAnsi"/>
          </w:rPr>
          <w:lastRenderedPageBreak/>
          <w:t>prostredníctvom písomnej výzvy</w:t>
        </w:r>
      </w:ins>
      <w:ins w:id="366" w:author="Peter Patay" w:date="2026-01-30T12:08:00Z" w16du:dateUtc="2026-01-30T11:08:00Z">
        <w:r w:rsidR="001166BD">
          <w:rPr>
            <w:rFonts w:asciiTheme="minorHAnsi" w:hAnsiTheme="minorHAnsi" w:cstheme="minorHAnsi"/>
          </w:rPr>
          <w:t xml:space="preserve"> </w:t>
        </w:r>
      </w:ins>
      <w:ins w:id="367" w:author="Peter Patay" w:date="2026-01-30T12:07:00Z" w16du:dateUtc="2026-01-30T11:07:00Z">
        <w:r w:rsidR="001166BD">
          <w:rPr>
            <w:rFonts w:asciiTheme="minorHAnsi" w:hAnsiTheme="minorHAnsi" w:cstheme="minorHAnsi"/>
          </w:rPr>
          <w:t>na náhradu škody</w:t>
        </w:r>
      </w:ins>
      <w:del w:id="368" w:author="Peter Patay" w:date="2026-01-30T12:07:00Z" w16du:dateUtc="2026-01-30T11:07:00Z">
        <w:r w:rsidRPr="00000967" w:rsidDel="001166BD">
          <w:rPr>
            <w:rFonts w:asciiTheme="minorHAnsi" w:hAnsiTheme="minorHAnsi" w:cstheme="minorHAnsi"/>
          </w:rPr>
          <w:delText>škodovým protokolom</w:delText>
        </w:r>
      </w:del>
      <w:r w:rsidRPr="00000967">
        <w:rPr>
          <w:rFonts w:asciiTheme="minorHAnsi" w:hAnsiTheme="minorHAnsi" w:cstheme="minorHAnsi"/>
        </w:rPr>
        <w:t xml:space="preserve"> a zhotoviteľ je povinný tieto škody uhradiť. Na krytie týchto škôd môže byť použité poistenie zhotoviteľa. Zhotoviteľ zodpovedá aj za náhodnú škodu vzniknutú na diele do jeho odovzdania objednávateľovi.</w:t>
      </w:r>
      <w:ins w:id="369" w:author="Peter Patay" w:date="2026-01-30T12:08:00Z" w16du:dateUtc="2026-01-30T11:08:00Z">
        <w:r w:rsidR="001166BD">
          <w:rPr>
            <w:rFonts w:asciiTheme="minorHAnsi" w:hAnsiTheme="minorHAnsi" w:cstheme="minorHAnsi"/>
          </w:rPr>
          <w:t xml:space="preserve"> </w:t>
        </w:r>
      </w:ins>
      <w:ins w:id="370" w:author="Peter Patay" w:date="2026-01-30T12:09:00Z" w16du:dateUtc="2026-01-30T11:09:00Z">
        <w:r w:rsidR="001166BD">
          <w:rPr>
            <w:rFonts w:asciiTheme="minorHAnsi" w:hAnsiTheme="minorHAnsi" w:cstheme="minorHAnsi"/>
          </w:rPr>
          <w:t>Požadovanú sumu náhrady škody je objednávateľ oprávnený jednostranne započítať na akékoľvek peňažné plnenia, či už splatné alebo nesplatné, ktoré má zhotoviteľovi vyplatiť.</w:t>
        </w:r>
      </w:ins>
    </w:p>
    <w:p w14:paraId="36392F07" w14:textId="77777777" w:rsidR="00800AE7" w:rsidRPr="00E80800" w:rsidRDefault="00800AE7" w:rsidP="00B32EE5">
      <w:pPr>
        <w:pStyle w:val="Zkladntext"/>
        <w:spacing w:before="12" w:line="252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4ACE01EC" w14:textId="4D87419A" w:rsidR="00800AE7" w:rsidRPr="001166BD" w:rsidRDefault="00000000" w:rsidP="00B32EE5">
      <w:pPr>
        <w:pStyle w:val="Zkladntext"/>
        <w:spacing w:line="252" w:lineRule="auto"/>
        <w:ind w:left="14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1166BD">
        <w:rPr>
          <w:rFonts w:asciiTheme="minorHAnsi" w:hAnsiTheme="minorHAnsi" w:cstheme="minorHAnsi"/>
          <w:b/>
          <w:bCs/>
          <w:sz w:val="22"/>
          <w:szCs w:val="22"/>
        </w:rPr>
        <w:t>IX.</w:t>
      </w:r>
      <w:r w:rsidR="001166B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1166BD">
        <w:rPr>
          <w:rFonts w:asciiTheme="minorHAnsi" w:hAnsiTheme="minorHAnsi" w:cstheme="minorHAnsi"/>
          <w:b/>
          <w:bCs/>
          <w:sz w:val="22"/>
          <w:szCs w:val="22"/>
        </w:rPr>
        <w:t>Osobitné</w:t>
      </w:r>
      <w:r w:rsidR="001166B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1166BD">
        <w:rPr>
          <w:rFonts w:asciiTheme="minorHAnsi" w:hAnsiTheme="minorHAnsi" w:cstheme="minorHAnsi"/>
          <w:b/>
          <w:bCs/>
          <w:sz w:val="22"/>
          <w:szCs w:val="22"/>
        </w:rPr>
        <w:t>ustanovenia</w:t>
      </w:r>
    </w:p>
    <w:p w14:paraId="5C2CA787" w14:textId="3B8C4E00" w:rsidR="00800AE7" w:rsidRPr="00E80800" w:rsidDel="00B27B1A" w:rsidRDefault="00000000" w:rsidP="00B32EE5">
      <w:pPr>
        <w:pStyle w:val="Odsekzoznamu"/>
        <w:numPr>
          <w:ilvl w:val="0"/>
          <w:numId w:val="3"/>
        </w:numPr>
        <w:tabs>
          <w:tab w:val="left" w:pos="367"/>
        </w:tabs>
        <w:spacing w:before="46" w:line="252" w:lineRule="auto"/>
        <w:ind w:hanging="4"/>
        <w:jc w:val="both"/>
        <w:rPr>
          <w:del w:id="371" w:author="Peter Patay" w:date="2026-01-30T12:10:00Z" w16du:dateUtc="2026-01-30T11:10:00Z"/>
          <w:rFonts w:asciiTheme="minorHAnsi" w:hAnsiTheme="minorHAnsi" w:cstheme="minorHAnsi"/>
        </w:rPr>
      </w:pPr>
      <w:del w:id="372" w:author="Peter Patay" w:date="2026-01-30T12:10:00Z" w16du:dateUtc="2026-01-30T11:10:00Z">
        <w:r w:rsidRPr="00E80800" w:rsidDel="00B27B1A">
          <w:rPr>
            <w:rFonts w:asciiTheme="minorHAnsi" w:hAnsiTheme="minorHAnsi" w:cstheme="minorHAnsi"/>
          </w:rPr>
          <w:delText xml:space="preserve">Neoddeliteľnou súčasťou objednávky, resp. zmluvy o dielo sú VOP firmy LP Industries s. r. o., prílohy, podmienky dopytu (ak sú uvedené), súpisy </w:delText>
        </w:r>
      </w:del>
      <w:del w:id="373" w:author="Peter Patay" w:date="2026-01-30T08:37:00Z" w16du:dateUtc="2026-01-30T07:37:00Z">
        <w:r w:rsidRPr="00E80800" w:rsidDel="000C55AC">
          <w:rPr>
            <w:rFonts w:asciiTheme="minorHAnsi" w:hAnsiTheme="minorHAnsi" w:cstheme="minorHAnsi"/>
          </w:rPr>
          <w:delText xml:space="preserve">výkonov </w:delText>
        </w:r>
      </w:del>
      <w:del w:id="374" w:author="Peter Patay" w:date="2026-01-30T12:10:00Z" w16du:dateUtc="2026-01-30T11:10:00Z">
        <w:r w:rsidRPr="00E80800" w:rsidDel="00B27B1A">
          <w:rPr>
            <w:rFonts w:asciiTheme="minorHAnsi" w:hAnsiTheme="minorHAnsi" w:cstheme="minorHAnsi"/>
          </w:rPr>
          <w:delText>alebo odsúhlasené technické zadanie, časový harmonogram plnenia prác (ak je uvedený, alebo sa vyžaduje). Tieto prílohy majú zhodné číslo ako na objednávke.</w:delText>
        </w:r>
      </w:del>
    </w:p>
    <w:p w14:paraId="3823DC5B" w14:textId="5BEE3195" w:rsidR="00800AE7" w:rsidRPr="00E80800" w:rsidRDefault="00000000" w:rsidP="00B32EE5">
      <w:pPr>
        <w:pStyle w:val="Odsekzoznamu"/>
        <w:numPr>
          <w:ilvl w:val="0"/>
          <w:numId w:val="3"/>
        </w:numPr>
        <w:tabs>
          <w:tab w:val="left" w:pos="370"/>
        </w:tabs>
        <w:spacing w:before="4" w:line="252" w:lineRule="auto"/>
        <w:ind w:left="136" w:firstLine="3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Zhotoviteľ sa zaväzuje, že pri </w:t>
      </w:r>
      <w:del w:id="375" w:author="Peter Patay" w:date="2026-01-30T12:11:00Z" w16du:dateUtc="2026-01-30T11:11:00Z">
        <w:r w:rsidRPr="00E80800" w:rsidDel="00B27B1A">
          <w:rPr>
            <w:rFonts w:asciiTheme="minorHAnsi" w:hAnsiTheme="minorHAnsi" w:cstheme="minorHAnsi"/>
          </w:rPr>
          <w:delText xml:space="preserve">uvedenej </w:delText>
        </w:r>
      </w:del>
      <w:ins w:id="376" w:author="Peter Patay" w:date="2026-01-30T12:11:00Z" w16du:dateUtc="2026-01-30T11:11:00Z">
        <w:r w:rsidR="00B27B1A">
          <w:rPr>
            <w:rFonts w:asciiTheme="minorHAnsi" w:hAnsiTheme="minorHAnsi" w:cstheme="minorHAnsi"/>
          </w:rPr>
          <w:t>zhotovovaní diela</w:t>
        </w:r>
      </w:ins>
      <w:del w:id="377" w:author="Peter Patay" w:date="2026-01-30T12:11:00Z" w16du:dateUtc="2026-01-30T11:11:00Z">
        <w:r w:rsidRPr="00E80800" w:rsidDel="00B27B1A">
          <w:rPr>
            <w:rFonts w:asciiTheme="minorHAnsi" w:hAnsiTheme="minorHAnsi" w:cstheme="minorHAnsi"/>
          </w:rPr>
          <w:delText>činnosti</w:delText>
        </w:r>
      </w:del>
      <w:r w:rsidRPr="00E80800">
        <w:rPr>
          <w:rFonts w:asciiTheme="minorHAnsi" w:hAnsiTheme="minorHAnsi" w:cstheme="minorHAnsi"/>
        </w:rPr>
        <w:t xml:space="preserve"> nebude zamestnávať kmeňových zamestnancov </w:t>
      </w:r>
      <w:del w:id="378" w:author="Peter Patay" w:date="2026-01-30T12:11:00Z" w16du:dateUtc="2026-01-30T11:11:00Z">
        <w:r w:rsidRPr="00E80800" w:rsidDel="00B27B1A">
          <w:rPr>
            <w:rFonts w:asciiTheme="minorHAnsi" w:hAnsiTheme="minorHAnsi" w:cstheme="minorHAnsi"/>
          </w:rPr>
          <w:delText>firmy LP Industries s r. o</w:delText>
        </w:r>
      </w:del>
      <w:ins w:id="379" w:author="Peter Patay" w:date="2026-01-30T12:11:00Z" w16du:dateUtc="2026-01-30T11:11:00Z">
        <w:r w:rsidR="00B27B1A">
          <w:rPr>
            <w:rFonts w:asciiTheme="minorHAnsi" w:hAnsiTheme="minorHAnsi" w:cstheme="minorHAnsi"/>
          </w:rPr>
          <w:t>objednávateľa</w:t>
        </w:r>
      </w:ins>
      <w:r w:rsidRPr="00E80800">
        <w:rPr>
          <w:rFonts w:asciiTheme="minorHAnsi" w:hAnsiTheme="minorHAnsi" w:cstheme="minorHAnsi"/>
        </w:rPr>
        <w:t xml:space="preserve">. Pokiaľ je to v mimoriadnych prípadoch nevyhnutne nutné, </w:t>
      </w:r>
      <w:del w:id="380" w:author="Peter Patay" w:date="2026-01-30T12:11:00Z" w16du:dateUtc="2026-01-30T11:11:00Z">
        <w:r w:rsidRPr="00E80800" w:rsidDel="00B27B1A">
          <w:rPr>
            <w:rFonts w:asciiTheme="minorHAnsi" w:hAnsiTheme="minorHAnsi" w:cstheme="minorHAnsi"/>
          </w:rPr>
          <w:delText xml:space="preserve">potom </w:delText>
        </w:r>
      </w:del>
      <w:r w:rsidRPr="00E80800">
        <w:rPr>
          <w:rFonts w:asciiTheme="minorHAnsi" w:hAnsiTheme="minorHAnsi" w:cstheme="minorHAnsi"/>
        </w:rPr>
        <w:t xml:space="preserve">požiada </w:t>
      </w:r>
      <w:ins w:id="381" w:author="Peter Patay" w:date="2026-01-30T12:11:00Z" w16du:dateUtc="2026-01-30T11:11:00Z">
        <w:r w:rsidR="00B27B1A">
          <w:rPr>
            <w:rFonts w:asciiTheme="minorHAnsi" w:hAnsiTheme="minorHAnsi" w:cstheme="minorHAnsi"/>
          </w:rPr>
          <w:t xml:space="preserve">písomne vopred objednávateľa </w:t>
        </w:r>
      </w:ins>
      <w:r w:rsidRPr="00E80800">
        <w:rPr>
          <w:rFonts w:asciiTheme="minorHAnsi" w:hAnsiTheme="minorHAnsi" w:cstheme="minorHAnsi"/>
        </w:rPr>
        <w:t>o udelenie výnimky.</w:t>
      </w:r>
    </w:p>
    <w:p w14:paraId="52C961A1" w14:textId="6E01D5A6" w:rsidR="00800AE7" w:rsidRDefault="00000000" w:rsidP="00B32EE5">
      <w:pPr>
        <w:pStyle w:val="Odsekzoznamu"/>
        <w:numPr>
          <w:ilvl w:val="0"/>
          <w:numId w:val="3"/>
        </w:numPr>
        <w:tabs>
          <w:tab w:val="left" w:pos="370"/>
        </w:tabs>
        <w:spacing w:before="2" w:line="252" w:lineRule="auto"/>
        <w:ind w:firstLine="0"/>
        <w:jc w:val="both"/>
        <w:rPr>
          <w:ins w:id="382" w:author="Peter Patay" w:date="2026-01-30T12:12:00Z" w16du:dateUtc="2026-01-30T11:12:00Z"/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Zmluvné strany sú povinné bezodkladne </w:t>
      </w:r>
      <w:del w:id="383" w:author="Peter Patay" w:date="2026-01-30T12:14:00Z" w16du:dateUtc="2026-01-30T11:14:00Z">
        <w:r w:rsidRPr="00E80800" w:rsidDel="00B27B1A">
          <w:rPr>
            <w:rFonts w:asciiTheme="minorHAnsi" w:hAnsiTheme="minorHAnsi" w:cstheme="minorHAnsi"/>
          </w:rPr>
          <w:delText xml:space="preserve">písomne </w:delText>
        </w:r>
      </w:del>
      <w:r w:rsidRPr="00E80800">
        <w:rPr>
          <w:rFonts w:asciiTheme="minorHAnsi" w:hAnsiTheme="minorHAnsi" w:cstheme="minorHAnsi"/>
        </w:rPr>
        <w:t xml:space="preserve">sa navzájom </w:t>
      </w:r>
      <w:ins w:id="384" w:author="Peter Patay" w:date="2026-01-30T12:14:00Z" w16du:dateUtc="2026-01-30T11:14:00Z">
        <w:r w:rsidR="00B27B1A" w:rsidRPr="00E80800">
          <w:rPr>
            <w:rFonts w:asciiTheme="minorHAnsi" w:hAnsiTheme="minorHAnsi" w:cstheme="minorHAnsi"/>
          </w:rPr>
          <w:t xml:space="preserve">písomne </w:t>
        </w:r>
      </w:ins>
      <w:r w:rsidRPr="00E80800">
        <w:rPr>
          <w:rFonts w:asciiTheme="minorHAnsi" w:hAnsiTheme="minorHAnsi" w:cstheme="minorHAnsi"/>
        </w:rPr>
        <w:t>informovať o zmenách svojho obchodného mena a</w:t>
      </w:r>
      <w:del w:id="385" w:author="Peter Patay" w:date="2026-01-30T12:11:00Z" w16du:dateUtc="2026-01-30T11:11:00Z">
        <w:r w:rsidRPr="00E80800" w:rsidDel="00B27B1A">
          <w:rPr>
            <w:rFonts w:asciiTheme="minorHAnsi" w:hAnsiTheme="minorHAnsi" w:cstheme="minorHAnsi"/>
          </w:rPr>
          <w:delText xml:space="preserve"> </w:delText>
        </w:r>
      </w:del>
      <w:ins w:id="386" w:author="Peter Patay" w:date="2026-01-30T12:11:00Z" w16du:dateUtc="2026-01-30T11:11:00Z">
        <w:r w:rsidR="00B27B1A">
          <w:rPr>
            <w:rFonts w:asciiTheme="minorHAnsi" w:hAnsiTheme="minorHAnsi" w:cstheme="minorHAnsi"/>
          </w:rPr>
          <w:t> </w:t>
        </w:r>
      </w:ins>
      <w:r w:rsidRPr="00E80800">
        <w:rPr>
          <w:rFonts w:asciiTheme="minorHAnsi" w:hAnsiTheme="minorHAnsi" w:cstheme="minorHAnsi"/>
        </w:rPr>
        <w:t>adresy</w:t>
      </w:r>
      <w:ins w:id="387" w:author="Peter Patay" w:date="2026-01-30T12:11:00Z" w16du:dateUtc="2026-01-30T11:11:00Z">
        <w:r w:rsidR="00B27B1A">
          <w:rPr>
            <w:rFonts w:asciiTheme="minorHAnsi" w:hAnsiTheme="minorHAnsi" w:cstheme="minorHAnsi"/>
          </w:rPr>
          <w:t xml:space="preserve"> na doručovanie</w:t>
        </w:r>
      </w:ins>
      <w:ins w:id="388" w:author="Peter Patay" w:date="2026-01-30T12:12:00Z" w16du:dateUtc="2026-01-30T11:12:00Z">
        <w:r w:rsidR="00B27B1A">
          <w:rPr>
            <w:rFonts w:asciiTheme="minorHAnsi" w:hAnsiTheme="minorHAnsi" w:cstheme="minorHAnsi"/>
          </w:rPr>
          <w:t xml:space="preserve"> písomností a ďalších kontaktných údajov</w:t>
        </w:r>
      </w:ins>
      <w:r w:rsidRPr="00E80800">
        <w:rPr>
          <w:rFonts w:asciiTheme="minorHAnsi" w:hAnsiTheme="minorHAnsi" w:cstheme="minorHAnsi"/>
        </w:rPr>
        <w:t xml:space="preserve">, ako aj o prípadnom prechode svojich záväzkov zo zmluvy na iný právny subjekt. </w:t>
      </w:r>
      <w:del w:id="389" w:author="Peter Patay" w:date="2026-01-30T08:35:00Z" w16du:dateUtc="2026-01-30T07:35:00Z">
        <w:r w:rsidRPr="00E80800" w:rsidDel="000C55AC">
          <w:rPr>
            <w:rFonts w:asciiTheme="minorHAnsi" w:hAnsiTheme="minorHAnsi" w:cstheme="minorHAnsi"/>
          </w:rPr>
          <w:delText>Zmena obchodného mena bude uvedená v dodatku k zmluve.</w:delText>
        </w:r>
      </w:del>
    </w:p>
    <w:p w14:paraId="685DD765" w14:textId="7BF9DEC6" w:rsidR="00B27B1A" w:rsidRPr="00E80800" w:rsidRDefault="00B27B1A" w:rsidP="00B32EE5">
      <w:pPr>
        <w:pStyle w:val="Odsekzoznamu"/>
        <w:numPr>
          <w:ilvl w:val="0"/>
          <w:numId w:val="3"/>
        </w:numPr>
        <w:tabs>
          <w:tab w:val="left" w:pos="370"/>
        </w:tabs>
        <w:spacing w:before="2" w:line="252" w:lineRule="auto"/>
        <w:ind w:firstLine="0"/>
        <w:jc w:val="both"/>
        <w:rPr>
          <w:rFonts w:asciiTheme="minorHAnsi" w:hAnsiTheme="minorHAnsi" w:cstheme="minorHAnsi"/>
        </w:rPr>
      </w:pPr>
      <w:ins w:id="390" w:author="Peter Patay" w:date="2026-01-30T12:12:00Z" w16du:dateUtc="2026-01-30T11:12:00Z">
        <w:r>
          <w:rPr>
            <w:rFonts w:asciiTheme="minorHAnsi" w:hAnsiTheme="minorHAnsi" w:cstheme="minorHAnsi"/>
          </w:rPr>
          <w:t xml:space="preserve">Doručovanie </w:t>
        </w:r>
      </w:ins>
      <w:ins w:id="391" w:author="Peter Patay" w:date="2026-01-30T12:14:00Z" w16du:dateUtc="2026-01-30T11:14:00Z">
        <w:r>
          <w:t>sa vykonáva a považuje za platne a účinne vykonané vtedy, ak sa doručuje na poslednú známu adresu zmluvnej strany, ktorá bola ako posledná známa adresa touto zmluvnou stranou písomne oznámená druhej zmluvnej strane.</w:t>
        </w:r>
      </w:ins>
    </w:p>
    <w:p w14:paraId="12B33DC6" w14:textId="77777777" w:rsidR="00800AE7" w:rsidRPr="00E80800" w:rsidRDefault="00000000" w:rsidP="00B32EE5">
      <w:pPr>
        <w:pStyle w:val="Odsekzoznamu"/>
        <w:numPr>
          <w:ilvl w:val="0"/>
          <w:numId w:val="3"/>
        </w:numPr>
        <w:tabs>
          <w:tab w:val="left" w:pos="370"/>
        </w:tabs>
        <w:spacing w:before="5" w:line="252" w:lineRule="auto"/>
        <w:ind w:firstLine="0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Zmeny osôb oprávnených konať podľa zmluvy, zmeny pracovníka povereného dozorom budú uvedené v dodatku ku zmluve alebo zápisom do stavebného alebo montážneho denníka.</w:t>
      </w:r>
    </w:p>
    <w:p w14:paraId="01559812" w14:textId="4DFEF570" w:rsidR="00800AE7" w:rsidRPr="00E80800" w:rsidRDefault="00000000" w:rsidP="00B32EE5">
      <w:pPr>
        <w:pStyle w:val="Odsekzoznamu"/>
        <w:numPr>
          <w:ilvl w:val="0"/>
          <w:numId w:val="3"/>
        </w:numPr>
        <w:tabs>
          <w:tab w:val="left" w:pos="370"/>
        </w:tabs>
        <w:spacing w:before="2" w:line="252" w:lineRule="auto"/>
        <w:ind w:firstLine="0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Práva a povinnosti zo zmluvy vyplývajúce nemožno bez súhlasu druhej strany </w:t>
      </w:r>
      <w:del w:id="392" w:author="Peter Patay" w:date="2026-01-30T12:15:00Z" w16du:dateUtc="2026-01-30T11:15:00Z">
        <w:r w:rsidRPr="00E80800" w:rsidDel="003203F0">
          <w:rPr>
            <w:rFonts w:asciiTheme="minorHAnsi" w:hAnsiTheme="minorHAnsi" w:cstheme="minorHAnsi"/>
          </w:rPr>
          <w:delText xml:space="preserve">prevádzať </w:delText>
        </w:r>
      </w:del>
      <w:ins w:id="393" w:author="Peter Patay" w:date="2026-01-30T12:15:00Z" w16du:dateUtc="2026-01-30T11:15:00Z">
        <w:r w:rsidR="003203F0">
          <w:rPr>
            <w:rFonts w:asciiTheme="minorHAnsi" w:hAnsiTheme="minorHAnsi" w:cstheme="minorHAnsi"/>
          </w:rPr>
          <w:t>postupovať</w:t>
        </w:r>
        <w:r w:rsidR="003203F0" w:rsidRPr="00E80800">
          <w:rPr>
            <w:rFonts w:asciiTheme="minorHAnsi" w:hAnsiTheme="minorHAnsi" w:cstheme="minorHAnsi"/>
          </w:rPr>
          <w:t xml:space="preserve"> </w:t>
        </w:r>
      </w:ins>
      <w:r w:rsidRPr="00E80800">
        <w:rPr>
          <w:rFonts w:asciiTheme="minorHAnsi" w:hAnsiTheme="minorHAnsi" w:cstheme="minorHAnsi"/>
        </w:rPr>
        <w:t>na iný subjekt.</w:t>
      </w:r>
    </w:p>
    <w:p w14:paraId="4BB7946C" w14:textId="77777777" w:rsidR="00800AE7" w:rsidRPr="00E80800" w:rsidRDefault="00000000" w:rsidP="00B32EE5">
      <w:pPr>
        <w:pStyle w:val="Odsekzoznamu"/>
        <w:numPr>
          <w:ilvl w:val="0"/>
          <w:numId w:val="3"/>
        </w:numPr>
        <w:tabs>
          <w:tab w:val="left" w:pos="370"/>
        </w:tabs>
        <w:spacing w:before="2" w:line="252" w:lineRule="auto"/>
        <w:ind w:firstLine="0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Práva a povinnosti zmluvných strán, ktorých úprava nie je v zmluve výslovne dohodnutá, sa riadi príslušnými ustanoveniami Obchodného zákonníka a ďalších súvisiacich predpisov.</w:t>
      </w:r>
    </w:p>
    <w:p w14:paraId="5CC5E1AE" w14:textId="039CC80D" w:rsidR="00800AE7" w:rsidRPr="00E80800" w:rsidRDefault="00000000" w:rsidP="00B32EE5">
      <w:pPr>
        <w:pStyle w:val="Odsekzoznamu"/>
        <w:numPr>
          <w:ilvl w:val="0"/>
          <w:numId w:val="3"/>
        </w:numPr>
        <w:tabs>
          <w:tab w:val="left" w:pos="370"/>
        </w:tabs>
        <w:spacing w:before="2" w:line="252" w:lineRule="auto"/>
        <w:ind w:firstLine="0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Zmluva môže byť menená alebo doplňovaná len obojstranne prijatými </w:t>
      </w:r>
      <w:ins w:id="394" w:author="Peter Patay" w:date="2026-01-30T12:16:00Z" w16du:dateUtc="2026-01-30T11:16:00Z">
        <w:r w:rsidR="00C7761D">
          <w:rPr>
            <w:rFonts w:asciiTheme="minorHAnsi" w:hAnsiTheme="minorHAnsi" w:cstheme="minorHAnsi"/>
          </w:rPr>
          <w:t xml:space="preserve">písomnými </w:t>
        </w:r>
      </w:ins>
      <w:r w:rsidRPr="00E80800">
        <w:rPr>
          <w:rFonts w:asciiTheme="minorHAnsi" w:hAnsiTheme="minorHAnsi" w:cstheme="minorHAnsi"/>
        </w:rPr>
        <w:t>dodatkami.</w:t>
      </w:r>
      <w:del w:id="395" w:author="Peter Patay" w:date="2026-01-30T12:16:00Z" w16du:dateUtc="2026-01-30T11:16:00Z">
        <w:r w:rsidRPr="00E80800" w:rsidDel="00C7761D">
          <w:rPr>
            <w:rFonts w:asciiTheme="minorHAnsi" w:hAnsiTheme="minorHAnsi" w:cstheme="minorHAnsi"/>
          </w:rPr>
          <w:delText xml:space="preserve"> Zmeny týchto VOP je nutné dohodnúť v zmluve, ktorej ustanovenia majú vždy pred VOP prednosť</w:delText>
        </w:r>
      </w:del>
      <w:r w:rsidRPr="00E80800">
        <w:rPr>
          <w:rFonts w:asciiTheme="minorHAnsi" w:hAnsiTheme="minorHAnsi" w:cstheme="minorHAnsi"/>
        </w:rPr>
        <w:t>.</w:t>
      </w:r>
    </w:p>
    <w:p w14:paraId="2E6FAB7A" w14:textId="22FA5EB9" w:rsidR="00800AE7" w:rsidRPr="00E80800" w:rsidRDefault="00000000" w:rsidP="00B32EE5">
      <w:pPr>
        <w:pStyle w:val="Odsekzoznamu"/>
        <w:numPr>
          <w:ilvl w:val="0"/>
          <w:numId w:val="3"/>
        </w:numPr>
        <w:tabs>
          <w:tab w:val="left" w:pos="366"/>
        </w:tabs>
        <w:spacing w:before="3" w:line="252" w:lineRule="auto"/>
        <w:ind w:left="139" w:firstLine="0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>Všetka korešpondencia týkajúca sa zmluvy, najmä jej plnenia a prípadné zmeny či dodatky mus</w:t>
      </w:r>
      <w:del w:id="396" w:author="Peter Patay" w:date="2026-01-30T12:17:00Z" w16du:dateUtc="2026-01-30T11:17:00Z">
        <w:r w:rsidRPr="00E80800" w:rsidDel="00C7761D">
          <w:rPr>
            <w:rFonts w:asciiTheme="minorHAnsi" w:hAnsiTheme="minorHAnsi" w:cstheme="minorHAnsi"/>
          </w:rPr>
          <w:delText>ia</w:delText>
        </w:r>
      </w:del>
      <w:ins w:id="397" w:author="Peter Patay" w:date="2026-01-30T12:17:00Z" w16du:dateUtc="2026-01-30T11:17:00Z">
        <w:r w:rsidR="00C7761D">
          <w:rPr>
            <w:rFonts w:asciiTheme="minorHAnsi" w:hAnsiTheme="minorHAnsi" w:cstheme="minorHAnsi"/>
          </w:rPr>
          <w:t xml:space="preserve">í </w:t>
        </w:r>
      </w:ins>
      <w:r w:rsidRPr="00E80800">
        <w:rPr>
          <w:rFonts w:asciiTheme="minorHAnsi" w:hAnsiTheme="minorHAnsi" w:cstheme="minorHAnsi"/>
        </w:rPr>
        <w:t xml:space="preserve"> byť </w:t>
      </w:r>
      <w:ins w:id="398" w:author="Peter Patay" w:date="2026-01-30T12:17:00Z" w16du:dateUtc="2026-01-30T11:17:00Z">
        <w:r w:rsidR="00C7761D">
          <w:rPr>
            <w:rFonts w:asciiTheme="minorHAnsi" w:hAnsiTheme="minorHAnsi" w:cstheme="minorHAnsi"/>
          </w:rPr>
          <w:t>písomná.</w:t>
        </w:r>
      </w:ins>
      <w:del w:id="399" w:author="Peter Patay" w:date="2026-01-30T12:17:00Z" w16du:dateUtc="2026-01-30T11:17:00Z">
        <w:r w:rsidRPr="00E80800" w:rsidDel="00C7761D">
          <w:rPr>
            <w:rFonts w:asciiTheme="minorHAnsi" w:hAnsiTheme="minorHAnsi" w:cstheme="minorHAnsi"/>
          </w:rPr>
          <w:delText>druhej strane zaslané doporučeným listom a opatrené podpismi oprávnených osôb</w:delText>
        </w:r>
      </w:del>
      <w:del w:id="400" w:author="Peter Patay" w:date="2026-01-30T12:18:00Z" w16du:dateUtc="2026-01-30T11:18:00Z">
        <w:r w:rsidRPr="00E80800" w:rsidDel="00C7761D">
          <w:rPr>
            <w:rFonts w:asciiTheme="minorHAnsi" w:hAnsiTheme="minorHAnsi" w:cstheme="minorHAnsi"/>
          </w:rPr>
          <w:delText>. V prípade pochybností o doručení sa má za doručenie tretí deň od odoslania doručenej zásielky. Toto nevylučuje osobné odovzdanie korešpondencie alebo zaslanie faxom s následným zaslaním poštou.</w:delText>
        </w:r>
      </w:del>
    </w:p>
    <w:p w14:paraId="0D1223F1" w14:textId="14BEB403" w:rsidR="00800AE7" w:rsidRPr="00E80800" w:rsidRDefault="00000000" w:rsidP="00B32EE5">
      <w:pPr>
        <w:pStyle w:val="Odsekzoznamu"/>
        <w:numPr>
          <w:ilvl w:val="0"/>
          <w:numId w:val="3"/>
        </w:numPr>
        <w:tabs>
          <w:tab w:val="left" w:pos="370"/>
        </w:tabs>
        <w:spacing w:before="4" w:line="252" w:lineRule="auto"/>
        <w:ind w:firstLine="0"/>
        <w:jc w:val="both"/>
        <w:rPr>
          <w:rFonts w:asciiTheme="minorHAnsi" w:hAnsiTheme="minorHAnsi" w:cstheme="minorHAnsi"/>
        </w:rPr>
      </w:pPr>
      <w:r w:rsidRPr="00E80800">
        <w:rPr>
          <w:rFonts w:asciiTheme="minorHAnsi" w:hAnsiTheme="minorHAnsi" w:cstheme="minorHAnsi"/>
        </w:rPr>
        <w:t xml:space="preserve">Zmluvné strany sa zaväzujú riešiť sporné záležitosti </w:t>
      </w:r>
      <w:ins w:id="401" w:author="Peter Patay" w:date="2026-01-30T12:19:00Z" w16du:dateUtc="2026-01-30T11:19:00Z">
        <w:r w:rsidR="00C7761D">
          <w:rPr>
            <w:rFonts w:asciiTheme="minorHAnsi" w:hAnsiTheme="minorHAnsi" w:cstheme="minorHAnsi"/>
          </w:rPr>
          <w:t>predovšetkým dohodou.</w:t>
        </w:r>
      </w:ins>
      <w:del w:id="402" w:author="Peter Patay" w:date="2026-01-30T12:19:00Z" w16du:dateUtc="2026-01-30T11:19:00Z">
        <w:r w:rsidRPr="00E80800" w:rsidDel="00C7761D">
          <w:rPr>
            <w:rFonts w:asciiTheme="minorHAnsi" w:hAnsiTheme="minorHAnsi" w:cstheme="minorHAnsi"/>
          </w:rPr>
          <w:delText>konaním oprávnených osôb, a</w:delText>
        </w:r>
      </w:del>
      <w:ins w:id="403" w:author="Peter Patay" w:date="2026-01-30T12:19:00Z" w16du:dateUtc="2026-01-30T11:19:00Z">
        <w:r w:rsidR="00C7761D">
          <w:rPr>
            <w:rFonts w:asciiTheme="minorHAnsi" w:hAnsiTheme="minorHAnsi" w:cstheme="minorHAnsi"/>
          </w:rPr>
          <w:t xml:space="preserve"> A</w:t>
        </w:r>
      </w:ins>
      <w:r w:rsidRPr="00E80800">
        <w:rPr>
          <w:rFonts w:asciiTheme="minorHAnsi" w:hAnsiTheme="minorHAnsi" w:cstheme="minorHAnsi"/>
        </w:rPr>
        <w:t xml:space="preserve">k nedôjde k vyriešeniu sporu ani rokovaním na úrovni štatutárnych orgánov alebo </w:t>
      </w:r>
      <w:ins w:id="404" w:author="Peter Patay" w:date="2026-01-30T12:18:00Z" w16du:dateUtc="2026-01-30T11:18:00Z">
        <w:r w:rsidR="00C7761D">
          <w:rPr>
            <w:rFonts w:asciiTheme="minorHAnsi" w:hAnsiTheme="minorHAnsi" w:cstheme="minorHAnsi"/>
          </w:rPr>
          <w:t xml:space="preserve">nimi poverených </w:t>
        </w:r>
      </w:ins>
      <w:r w:rsidRPr="00E80800">
        <w:rPr>
          <w:rFonts w:asciiTheme="minorHAnsi" w:hAnsiTheme="minorHAnsi" w:cstheme="minorHAnsi"/>
        </w:rPr>
        <w:t xml:space="preserve">zástupcov, </w:t>
      </w:r>
      <w:del w:id="405" w:author="Peter Patay" w:date="2026-01-30T12:19:00Z" w16du:dateUtc="2026-01-30T11:19:00Z">
        <w:r w:rsidRPr="00E80800" w:rsidDel="00C7761D">
          <w:rPr>
            <w:rFonts w:asciiTheme="minorHAnsi" w:hAnsiTheme="minorHAnsi" w:cstheme="minorHAnsi"/>
          </w:rPr>
          <w:delText xml:space="preserve">prislúcha prejednať a rozhodnúť taký spor u Rozhodcovského súdu v </w:delText>
        </w:r>
      </w:del>
      <w:ins w:id="406" w:author="Peter Patay" w:date="2026-01-30T12:19:00Z" w16du:dateUtc="2026-01-30T11:19:00Z">
        <w:r w:rsidR="00C7761D">
          <w:rPr>
            <w:rFonts w:asciiTheme="minorHAnsi" w:hAnsiTheme="minorHAnsi" w:cstheme="minorHAnsi"/>
          </w:rPr>
          <w:t> </w:t>
        </w:r>
      </w:ins>
      <w:del w:id="407" w:author="Peter Patay" w:date="2026-01-30T12:19:00Z" w16du:dateUtc="2026-01-30T11:19:00Z">
        <w:r w:rsidRPr="00E80800" w:rsidDel="00C7761D">
          <w:rPr>
            <w:rFonts w:asciiTheme="minorHAnsi" w:hAnsiTheme="minorHAnsi" w:cstheme="minorHAnsi"/>
          </w:rPr>
          <w:delText>Bratislave</w:delText>
        </w:r>
      </w:del>
      <w:ins w:id="408" w:author="Peter Patay" w:date="2026-01-30T12:19:00Z" w16du:dateUtc="2026-01-30T11:19:00Z">
        <w:r w:rsidR="00C7761D">
          <w:rPr>
            <w:rFonts w:asciiTheme="minorHAnsi" w:hAnsiTheme="minorHAnsi" w:cstheme="minorHAnsi"/>
          </w:rPr>
          <w:t>zmluvné strany sa podriadia rozhodnutiu príslušného súdu Slovenskej repu</w:t>
        </w:r>
      </w:ins>
      <w:ins w:id="409" w:author="Peter Patay" w:date="2026-01-30T12:20:00Z" w16du:dateUtc="2026-01-30T11:20:00Z">
        <w:r w:rsidR="00C7761D">
          <w:rPr>
            <w:rFonts w:asciiTheme="minorHAnsi" w:hAnsiTheme="minorHAnsi" w:cstheme="minorHAnsi"/>
          </w:rPr>
          <w:t>bliky</w:t>
        </w:r>
      </w:ins>
      <w:r w:rsidRPr="00E80800">
        <w:rPr>
          <w:rFonts w:asciiTheme="minorHAnsi" w:hAnsiTheme="minorHAnsi" w:cstheme="minorHAnsi"/>
        </w:rPr>
        <w:t>.</w:t>
      </w:r>
    </w:p>
    <w:sectPr w:rsidR="00800AE7" w:rsidRPr="00E80800">
      <w:headerReference w:type="default" r:id="rId7"/>
      <w:footerReference w:type="default" r:id="rId8"/>
      <w:pgSz w:w="12240" w:h="15840"/>
      <w:pgMar w:top="2460" w:right="1000" w:bottom="1200" w:left="1280" w:header="806" w:footer="100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DC8026" w14:textId="77777777" w:rsidR="004C4C44" w:rsidRDefault="004C4C44">
      <w:r>
        <w:separator/>
      </w:r>
    </w:p>
  </w:endnote>
  <w:endnote w:type="continuationSeparator" w:id="0">
    <w:p w14:paraId="2F4FA8AD" w14:textId="77777777" w:rsidR="004C4C44" w:rsidRDefault="004C4C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imbus Roman">
    <w:altName w:val="Calibri"/>
    <w:charset w:val="01"/>
    <w:family w:val="auto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6F72FB" w14:textId="77777777" w:rsidR="00800AE7" w:rsidRDefault="00000000">
    <w:pPr>
      <w:pStyle w:val="Zkladntext"/>
      <w:spacing w:line="14" w:lineRule="auto"/>
      <w:ind w:left="0"/>
      <w:rPr>
        <w:sz w:val="20"/>
      </w:rPr>
    </w:pPr>
    <w:r>
      <w:pict w14:anchorId="324F4B0F">
        <v:shapetype id="_x0000_t202" coordsize="21600,21600" o:spt="202" path="m,l,21600r21600,l21600,xe">
          <v:stroke joinstyle="miter"/>
          <v:path gradientshapeok="t" o:connecttype="rect"/>
        </v:shapetype>
        <v:shape id="docshape20" o:spid="_x0000_s1025" type="#_x0000_t202" style="position:absolute;margin-left:300.3pt;margin-top:730.95pt;width:12.6pt;height:13pt;z-index:-15857152;mso-position-horizontal-relative:page;mso-position-vertical-relative:page" filled="f" stroked="f">
          <v:textbox style="mso-next-textbox:#docshape20" inset="0,0,0,0">
            <w:txbxContent>
              <w:p w14:paraId="2537D871" w14:textId="77777777" w:rsidR="00800AE7" w:rsidRDefault="00000000">
                <w:pPr>
                  <w:spacing w:line="260" w:lineRule="exact"/>
                  <w:ind w:left="60"/>
                  <w:rPr>
                    <w:rFonts w:ascii="Arial Unicode MS"/>
                  </w:rPr>
                </w:pPr>
                <w:r>
                  <w:rPr>
                    <w:rFonts w:ascii="Arial Unicode MS"/>
                    <w:w w:val="91"/>
                  </w:rPr>
                  <w:fldChar w:fldCharType="begin"/>
                </w:r>
                <w:r>
                  <w:rPr>
                    <w:rFonts w:ascii="Arial Unicode MS"/>
                    <w:w w:val="91"/>
                  </w:rPr>
                  <w:instrText xml:space="preserve"> PAGE </w:instrText>
                </w:r>
                <w:r>
                  <w:rPr>
                    <w:rFonts w:ascii="Arial Unicode MS"/>
                    <w:w w:val="91"/>
                  </w:rPr>
                  <w:fldChar w:fldCharType="separate"/>
                </w:r>
                <w:r>
                  <w:rPr>
                    <w:rFonts w:ascii="Arial Unicode MS"/>
                    <w:w w:val="91"/>
                  </w:rPr>
                  <w:t>5</w:t>
                </w:r>
                <w:r>
                  <w:rPr>
                    <w:rFonts w:ascii="Arial Unicode MS"/>
                    <w:w w:val="91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BFE9EC" w14:textId="77777777" w:rsidR="004C4C44" w:rsidRDefault="004C4C44">
      <w:r>
        <w:separator/>
      </w:r>
    </w:p>
  </w:footnote>
  <w:footnote w:type="continuationSeparator" w:id="0">
    <w:p w14:paraId="7F1483AA" w14:textId="77777777" w:rsidR="004C4C44" w:rsidRDefault="004C4C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2E59A" w14:textId="4249974E" w:rsidR="002018C9" w:rsidRDefault="002018C9">
    <w:pPr>
      <w:pStyle w:val="Hlavika"/>
      <w:rPr>
        <w:ins w:id="410" w:author="LP Industries s.r.o" w:date="2026-02-18T18:56:00Z" w16du:dateUtc="2026-02-18T17:56:00Z"/>
      </w:rPr>
    </w:pPr>
    <w:ins w:id="411" w:author="LP Industries s.r.o" w:date="2026-02-18T18:57:00Z" w16du:dateUtc="2026-02-18T17:57:00Z">
      <w:r w:rsidRPr="002018C9">
        <w:rPr>
          <w:noProof/>
        </w:rPr>
        <w:drawing>
          <wp:inline distT="0" distB="0" distL="0" distR="0" wp14:anchorId="650E6FE1" wp14:editId="562169BF">
            <wp:extent cx="3081204" cy="723900"/>
            <wp:effectExtent l="0" t="0" r="5080" b="0"/>
            <wp:docPr id="438127744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67" cy="74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ins>
  </w:p>
  <w:p w14:paraId="6F23A48B" w14:textId="23F88D56" w:rsidR="00800AE7" w:rsidRDefault="00800AE7">
    <w:pPr>
      <w:pStyle w:val="Zkladntext"/>
      <w:spacing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15140"/>
    <w:multiLevelType w:val="hybridMultilevel"/>
    <w:tmpl w:val="97C01000"/>
    <w:lvl w:ilvl="0" w:tplc="48D2F962">
      <w:start w:val="1"/>
      <w:numFmt w:val="decimal"/>
      <w:lvlText w:val="%1."/>
      <w:lvlJc w:val="left"/>
      <w:pPr>
        <w:ind w:left="369" w:hanging="230"/>
      </w:pPr>
      <w:rPr>
        <w:rFonts w:ascii="Nimbus Roman" w:eastAsia="Nimbus Roman" w:hAnsi="Nimbus Roman" w:cs="Nimbus Roman" w:hint="default"/>
        <w:b w:val="0"/>
        <w:bCs w:val="0"/>
        <w:i w:val="0"/>
        <w:iCs w:val="0"/>
        <w:spacing w:val="-1"/>
        <w:w w:val="100"/>
        <w:sz w:val="23"/>
        <w:szCs w:val="23"/>
        <w:lang w:val="sk-SK" w:eastAsia="en-US" w:bidi="ar-SA"/>
      </w:rPr>
    </w:lvl>
    <w:lvl w:ilvl="1" w:tplc="C9FC5510">
      <w:numFmt w:val="bullet"/>
      <w:lvlText w:val="•"/>
      <w:lvlJc w:val="left"/>
      <w:pPr>
        <w:ind w:left="1320" w:hanging="230"/>
      </w:pPr>
      <w:rPr>
        <w:rFonts w:hint="default"/>
        <w:lang w:val="sk-SK" w:eastAsia="en-US" w:bidi="ar-SA"/>
      </w:rPr>
    </w:lvl>
    <w:lvl w:ilvl="2" w:tplc="C71043C8">
      <w:numFmt w:val="bullet"/>
      <w:lvlText w:val="•"/>
      <w:lvlJc w:val="left"/>
      <w:pPr>
        <w:ind w:left="2280" w:hanging="230"/>
      </w:pPr>
      <w:rPr>
        <w:rFonts w:hint="default"/>
        <w:lang w:val="sk-SK" w:eastAsia="en-US" w:bidi="ar-SA"/>
      </w:rPr>
    </w:lvl>
    <w:lvl w:ilvl="3" w:tplc="E3E46500">
      <w:numFmt w:val="bullet"/>
      <w:lvlText w:val="•"/>
      <w:lvlJc w:val="left"/>
      <w:pPr>
        <w:ind w:left="3240" w:hanging="230"/>
      </w:pPr>
      <w:rPr>
        <w:rFonts w:hint="default"/>
        <w:lang w:val="sk-SK" w:eastAsia="en-US" w:bidi="ar-SA"/>
      </w:rPr>
    </w:lvl>
    <w:lvl w:ilvl="4" w:tplc="243A4356">
      <w:numFmt w:val="bullet"/>
      <w:lvlText w:val="•"/>
      <w:lvlJc w:val="left"/>
      <w:pPr>
        <w:ind w:left="4200" w:hanging="230"/>
      </w:pPr>
      <w:rPr>
        <w:rFonts w:hint="default"/>
        <w:lang w:val="sk-SK" w:eastAsia="en-US" w:bidi="ar-SA"/>
      </w:rPr>
    </w:lvl>
    <w:lvl w:ilvl="5" w:tplc="878464F2">
      <w:numFmt w:val="bullet"/>
      <w:lvlText w:val="•"/>
      <w:lvlJc w:val="left"/>
      <w:pPr>
        <w:ind w:left="5160" w:hanging="230"/>
      </w:pPr>
      <w:rPr>
        <w:rFonts w:hint="default"/>
        <w:lang w:val="sk-SK" w:eastAsia="en-US" w:bidi="ar-SA"/>
      </w:rPr>
    </w:lvl>
    <w:lvl w:ilvl="6" w:tplc="F3E07FF4">
      <w:numFmt w:val="bullet"/>
      <w:lvlText w:val="•"/>
      <w:lvlJc w:val="left"/>
      <w:pPr>
        <w:ind w:left="6120" w:hanging="230"/>
      </w:pPr>
      <w:rPr>
        <w:rFonts w:hint="default"/>
        <w:lang w:val="sk-SK" w:eastAsia="en-US" w:bidi="ar-SA"/>
      </w:rPr>
    </w:lvl>
    <w:lvl w:ilvl="7" w:tplc="2DC66B0E">
      <w:numFmt w:val="bullet"/>
      <w:lvlText w:val="•"/>
      <w:lvlJc w:val="left"/>
      <w:pPr>
        <w:ind w:left="7080" w:hanging="230"/>
      </w:pPr>
      <w:rPr>
        <w:rFonts w:hint="default"/>
        <w:lang w:val="sk-SK" w:eastAsia="en-US" w:bidi="ar-SA"/>
      </w:rPr>
    </w:lvl>
    <w:lvl w:ilvl="8" w:tplc="7FE879EC">
      <w:numFmt w:val="bullet"/>
      <w:lvlText w:val="•"/>
      <w:lvlJc w:val="left"/>
      <w:pPr>
        <w:ind w:left="8040" w:hanging="230"/>
      </w:pPr>
      <w:rPr>
        <w:rFonts w:hint="default"/>
        <w:lang w:val="sk-SK" w:eastAsia="en-US" w:bidi="ar-SA"/>
      </w:rPr>
    </w:lvl>
  </w:abstractNum>
  <w:abstractNum w:abstractNumId="1" w15:restartNumberingAfterBreak="0">
    <w:nsid w:val="0F5307F0"/>
    <w:multiLevelType w:val="hybridMultilevel"/>
    <w:tmpl w:val="47388D66"/>
    <w:lvl w:ilvl="0" w:tplc="0DC0BA66">
      <w:start w:val="1"/>
      <w:numFmt w:val="decimal"/>
      <w:lvlText w:val="%1."/>
      <w:lvlJc w:val="left"/>
      <w:pPr>
        <w:ind w:left="140" w:hanging="230"/>
      </w:pPr>
      <w:rPr>
        <w:rFonts w:ascii="Nimbus Roman" w:eastAsia="Nimbus Roman" w:hAnsi="Nimbus Roman" w:cs="Nimbus Roman" w:hint="default"/>
        <w:b w:val="0"/>
        <w:bCs w:val="0"/>
        <w:i w:val="0"/>
        <w:iCs w:val="0"/>
        <w:w w:val="100"/>
        <w:sz w:val="23"/>
        <w:szCs w:val="23"/>
        <w:lang w:val="sk-SK" w:eastAsia="en-US" w:bidi="ar-SA"/>
      </w:rPr>
    </w:lvl>
    <w:lvl w:ilvl="1" w:tplc="496AD856">
      <w:numFmt w:val="bullet"/>
      <w:lvlText w:val="•"/>
      <w:lvlJc w:val="left"/>
      <w:pPr>
        <w:ind w:left="1122" w:hanging="230"/>
      </w:pPr>
      <w:rPr>
        <w:rFonts w:hint="default"/>
        <w:lang w:val="sk-SK" w:eastAsia="en-US" w:bidi="ar-SA"/>
      </w:rPr>
    </w:lvl>
    <w:lvl w:ilvl="2" w:tplc="FCB2E310">
      <w:numFmt w:val="bullet"/>
      <w:lvlText w:val="•"/>
      <w:lvlJc w:val="left"/>
      <w:pPr>
        <w:ind w:left="2104" w:hanging="230"/>
      </w:pPr>
      <w:rPr>
        <w:rFonts w:hint="default"/>
        <w:lang w:val="sk-SK" w:eastAsia="en-US" w:bidi="ar-SA"/>
      </w:rPr>
    </w:lvl>
    <w:lvl w:ilvl="3" w:tplc="A078C5B8">
      <w:numFmt w:val="bullet"/>
      <w:lvlText w:val="•"/>
      <w:lvlJc w:val="left"/>
      <w:pPr>
        <w:ind w:left="3086" w:hanging="230"/>
      </w:pPr>
      <w:rPr>
        <w:rFonts w:hint="default"/>
        <w:lang w:val="sk-SK" w:eastAsia="en-US" w:bidi="ar-SA"/>
      </w:rPr>
    </w:lvl>
    <w:lvl w:ilvl="4" w:tplc="C8B6A014">
      <w:numFmt w:val="bullet"/>
      <w:lvlText w:val="•"/>
      <w:lvlJc w:val="left"/>
      <w:pPr>
        <w:ind w:left="4068" w:hanging="230"/>
      </w:pPr>
      <w:rPr>
        <w:rFonts w:hint="default"/>
        <w:lang w:val="sk-SK" w:eastAsia="en-US" w:bidi="ar-SA"/>
      </w:rPr>
    </w:lvl>
    <w:lvl w:ilvl="5" w:tplc="CB807248">
      <w:numFmt w:val="bullet"/>
      <w:lvlText w:val="•"/>
      <w:lvlJc w:val="left"/>
      <w:pPr>
        <w:ind w:left="5050" w:hanging="230"/>
      </w:pPr>
      <w:rPr>
        <w:rFonts w:hint="default"/>
        <w:lang w:val="sk-SK" w:eastAsia="en-US" w:bidi="ar-SA"/>
      </w:rPr>
    </w:lvl>
    <w:lvl w:ilvl="6" w:tplc="9F667572">
      <w:numFmt w:val="bullet"/>
      <w:lvlText w:val="•"/>
      <w:lvlJc w:val="left"/>
      <w:pPr>
        <w:ind w:left="6032" w:hanging="230"/>
      </w:pPr>
      <w:rPr>
        <w:rFonts w:hint="default"/>
        <w:lang w:val="sk-SK" w:eastAsia="en-US" w:bidi="ar-SA"/>
      </w:rPr>
    </w:lvl>
    <w:lvl w:ilvl="7" w:tplc="FB9A0A5E">
      <w:numFmt w:val="bullet"/>
      <w:lvlText w:val="•"/>
      <w:lvlJc w:val="left"/>
      <w:pPr>
        <w:ind w:left="7014" w:hanging="230"/>
      </w:pPr>
      <w:rPr>
        <w:rFonts w:hint="default"/>
        <w:lang w:val="sk-SK" w:eastAsia="en-US" w:bidi="ar-SA"/>
      </w:rPr>
    </w:lvl>
    <w:lvl w:ilvl="8" w:tplc="32E87736">
      <w:numFmt w:val="bullet"/>
      <w:lvlText w:val="•"/>
      <w:lvlJc w:val="left"/>
      <w:pPr>
        <w:ind w:left="7996" w:hanging="230"/>
      </w:pPr>
      <w:rPr>
        <w:rFonts w:hint="default"/>
        <w:lang w:val="sk-SK" w:eastAsia="en-US" w:bidi="ar-SA"/>
      </w:rPr>
    </w:lvl>
  </w:abstractNum>
  <w:abstractNum w:abstractNumId="2" w15:restartNumberingAfterBreak="0">
    <w:nsid w:val="37381ECC"/>
    <w:multiLevelType w:val="hybridMultilevel"/>
    <w:tmpl w:val="3C30727C"/>
    <w:lvl w:ilvl="0" w:tplc="FAD67758">
      <w:start w:val="1"/>
      <w:numFmt w:val="decimal"/>
      <w:lvlText w:val="%1."/>
      <w:lvlJc w:val="left"/>
      <w:pPr>
        <w:ind w:left="140" w:hanging="230"/>
      </w:pPr>
      <w:rPr>
        <w:rFonts w:ascii="Nimbus Roman" w:eastAsia="Nimbus Roman" w:hAnsi="Nimbus Roman" w:cs="Nimbus Roman" w:hint="default"/>
        <w:b w:val="0"/>
        <w:bCs w:val="0"/>
        <w:i w:val="0"/>
        <w:iCs w:val="0"/>
        <w:spacing w:val="-1"/>
        <w:w w:val="100"/>
        <w:sz w:val="23"/>
        <w:szCs w:val="23"/>
        <w:lang w:val="sk-SK" w:eastAsia="en-US" w:bidi="ar-SA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05B08"/>
    <w:multiLevelType w:val="hybridMultilevel"/>
    <w:tmpl w:val="F5FA09A8"/>
    <w:lvl w:ilvl="0" w:tplc="E91EEAE8">
      <w:start w:val="1"/>
      <w:numFmt w:val="decimal"/>
      <w:lvlText w:val="%1."/>
      <w:lvlJc w:val="left"/>
      <w:pPr>
        <w:ind w:left="140" w:hanging="230"/>
      </w:pPr>
      <w:rPr>
        <w:rFonts w:ascii="Nimbus Roman" w:eastAsia="Nimbus Roman" w:hAnsi="Nimbus Roman" w:cs="Nimbus Roman" w:hint="default"/>
        <w:b w:val="0"/>
        <w:bCs w:val="0"/>
        <w:i w:val="0"/>
        <w:iCs w:val="0"/>
        <w:w w:val="100"/>
        <w:sz w:val="23"/>
        <w:szCs w:val="23"/>
        <w:lang w:val="sk-SK" w:eastAsia="en-US" w:bidi="ar-SA"/>
      </w:rPr>
    </w:lvl>
    <w:lvl w:ilvl="1" w:tplc="4AF06C20">
      <w:numFmt w:val="bullet"/>
      <w:lvlText w:val="•"/>
      <w:lvlJc w:val="left"/>
      <w:pPr>
        <w:ind w:left="1122" w:hanging="230"/>
      </w:pPr>
      <w:rPr>
        <w:rFonts w:hint="default"/>
        <w:lang w:val="sk-SK" w:eastAsia="en-US" w:bidi="ar-SA"/>
      </w:rPr>
    </w:lvl>
    <w:lvl w:ilvl="2" w:tplc="6EF65668">
      <w:numFmt w:val="bullet"/>
      <w:lvlText w:val="•"/>
      <w:lvlJc w:val="left"/>
      <w:pPr>
        <w:ind w:left="2104" w:hanging="230"/>
      </w:pPr>
      <w:rPr>
        <w:rFonts w:hint="default"/>
        <w:lang w:val="sk-SK" w:eastAsia="en-US" w:bidi="ar-SA"/>
      </w:rPr>
    </w:lvl>
    <w:lvl w:ilvl="3" w:tplc="46129C38">
      <w:numFmt w:val="bullet"/>
      <w:lvlText w:val="•"/>
      <w:lvlJc w:val="left"/>
      <w:pPr>
        <w:ind w:left="3086" w:hanging="230"/>
      </w:pPr>
      <w:rPr>
        <w:rFonts w:hint="default"/>
        <w:lang w:val="sk-SK" w:eastAsia="en-US" w:bidi="ar-SA"/>
      </w:rPr>
    </w:lvl>
    <w:lvl w:ilvl="4" w:tplc="8802580A">
      <w:numFmt w:val="bullet"/>
      <w:lvlText w:val="•"/>
      <w:lvlJc w:val="left"/>
      <w:pPr>
        <w:ind w:left="4068" w:hanging="230"/>
      </w:pPr>
      <w:rPr>
        <w:rFonts w:hint="default"/>
        <w:lang w:val="sk-SK" w:eastAsia="en-US" w:bidi="ar-SA"/>
      </w:rPr>
    </w:lvl>
    <w:lvl w:ilvl="5" w:tplc="0BF889BA">
      <w:numFmt w:val="bullet"/>
      <w:lvlText w:val="•"/>
      <w:lvlJc w:val="left"/>
      <w:pPr>
        <w:ind w:left="5050" w:hanging="230"/>
      </w:pPr>
      <w:rPr>
        <w:rFonts w:hint="default"/>
        <w:lang w:val="sk-SK" w:eastAsia="en-US" w:bidi="ar-SA"/>
      </w:rPr>
    </w:lvl>
    <w:lvl w:ilvl="6" w:tplc="2D2EBBCA">
      <w:numFmt w:val="bullet"/>
      <w:lvlText w:val="•"/>
      <w:lvlJc w:val="left"/>
      <w:pPr>
        <w:ind w:left="6032" w:hanging="230"/>
      </w:pPr>
      <w:rPr>
        <w:rFonts w:hint="default"/>
        <w:lang w:val="sk-SK" w:eastAsia="en-US" w:bidi="ar-SA"/>
      </w:rPr>
    </w:lvl>
    <w:lvl w:ilvl="7" w:tplc="AE28A3D4">
      <w:numFmt w:val="bullet"/>
      <w:lvlText w:val="•"/>
      <w:lvlJc w:val="left"/>
      <w:pPr>
        <w:ind w:left="7014" w:hanging="230"/>
      </w:pPr>
      <w:rPr>
        <w:rFonts w:hint="default"/>
        <w:lang w:val="sk-SK" w:eastAsia="en-US" w:bidi="ar-SA"/>
      </w:rPr>
    </w:lvl>
    <w:lvl w:ilvl="8" w:tplc="AF246AAE">
      <w:numFmt w:val="bullet"/>
      <w:lvlText w:val="•"/>
      <w:lvlJc w:val="left"/>
      <w:pPr>
        <w:ind w:left="7996" w:hanging="230"/>
      </w:pPr>
      <w:rPr>
        <w:rFonts w:hint="default"/>
        <w:lang w:val="sk-SK" w:eastAsia="en-US" w:bidi="ar-SA"/>
      </w:rPr>
    </w:lvl>
  </w:abstractNum>
  <w:abstractNum w:abstractNumId="4" w15:restartNumberingAfterBreak="0">
    <w:nsid w:val="75EE7A40"/>
    <w:multiLevelType w:val="hybridMultilevel"/>
    <w:tmpl w:val="8E086C9E"/>
    <w:lvl w:ilvl="0" w:tplc="88DABE8E">
      <w:start w:val="4"/>
      <w:numFmt w:val="upperRoman"/>
      <w:lvlText w:val="%1."/>
      <w:lvlJc w:val="left"/>
      <w:pPr>
        <w:ind w:left="616" w:hanging="477"/>
      </w:pPr>
      <w:rPr>
        <w:rFonts w:ascii="Arial" w:eastAsia="Arial" w:hAnsi="Arial" w:cs="Arial" w:hint="default"/>
        <w:b w:val="0"/>
        <w:bCs w:val="0"/>
        <w:i w:val="0"/>
        <w:iCs w:val="0"/>
        <w:spacing w:val="-133"/>
        <w:w w:val="149"/>
        <w:sz w:val="21"/>
        <w:szCs w:val="21"/>
        <w:lang w:val="sk-SK" w:eastAsia="en-US" w:bidi="ar-SA"/>
      </w:rPr>
    </w:lvl>
    <w:lvl w:ilvl="1" w:tplc="FAD67758">
      <w:start w:val="1"/>
      <w:numFmt w:val="decimal"/>
      <w:lvlText w:val="%2."/>
      <w:lvlJc w:val="left"/>
      <w:pPr>
        <w:ind w:left="140" w:hanging="230"/>
      </w:pPr>
      <w:rPr>
        <w:rFonts w:ascii="Nimbus Roman" w:eastAsia="Nimbus Roman" w:hAnsi="Nimbus Roman" w:cs="Nimbus Roman" w:hint="default"/>
        <w:b w:val="0"/>
        <w:bCs w:val="0"/>
        <w:i w:val="0"/>
        <w:iCs w:val="0"/>
        <w:spacing w:val="-1"/>
        <w:w w:val="100"/>
        <w:sz w:val="23"/>
        <w:szCs w:val="23"/>
        <w:lang w:val="sk-SK" w:eastAsia="en-US" w:bidi="ar-SA"/>
      </w:rPr>
    </w:lvl>
    <w:lvl w:ilvl="2" w:tplc="D910C87C">
      <w:numFmt w:val="bullet"/>
      <w:lvlText w:val="•"/>
      <w:lvlJc w:val="left"/>
      <w:pPr>
        <w:ind w:left="1657" w:hanging="230"/>
      </w:pPr>
      <w:rPr>
        <w:rFonts w:hint="default"/>
        <w:lang w:val="sk-SK" w:eastAsia="en-US" w:bidi="ar-SA"/>
      </w:rPr>
    </w:lvl>
    <w:lvl w:ilvl="3" w:tplc="E1307782">
      <w:numFmt w:val="bullet"/>
      <w:lvlText w:val="•"/>
      <w:lvlJc w:val="left"/>
      <w:pPr>
        <w:ind w:left="2695" w:hanging="230"/>
      </w:pPr>
      <w:rPr>
        <w:rFonts w:hint="default"/>
        <w:lang w:val="sk-SK" w:eastAsia="en-US" w:bidi="ar-SA"/>
      </w:rPr>
    </w:lvl>
    <w:lvl w:ilvl="4" w:tplc="1A8A8674">
      <w:numFmt w:val="bullet"/>
      <w:lvlText w:val="•"/>
      <w:lvlJc w:val="left"/>
      <w:pPr>
        <w:ind w:left="3733" w:hanging="230"/>
      </w:pPr>
      <w:rPr>
        <w:rFonts w:hint="default"/>
        <w:lang w:val="sk-SK" w:eastAsia="en-US" w:bidi="ar-SA"/>
      </w:rPr>
    </w:lvl>
    <w:lvl w:ilvl="5" w:tplc="A7586DEC">
      <w:numFmt w:val="bullet"/>
      <w:lvlText w:val="•"/>
      <w:lvlJc w:val="left"/>
      <w:pPr>
        <w:ind w:left="4771" w:hanging="230"/>
      </w:pPr>
      <w:rPr>
        <w:rFonts w:hint="default"/>
        <w:lang w:val="sk-SK" w:eastAsia="en-US" w:bidi="ar-SA"/>
      </w:rPr>
    </w:lvl>
    <w:lvl w:ilvl="6" w:tplc="70364BCE">
      <w:numFmt w:val="bullet"/>
      <w:lvlText w:val="•"/>
      <w:lvlJc w:val="left"/>
      <w:pPr>
        <w:ind w:left="5808" w:hanging="230"/>
      </w:pPr>
      <w:rPr>
        <w:rFonts w:hint="default"/>
        <w:lang w:val="sk-SK" w:eastAsia="en-US" w:bidi="ar-SA"/>
      </w:rPr>
    </w:lvl>
    <w:lvl w:ilvl="7" w:tplc="708635F8">
      <w:numFmt w:val="bullet"/>
      <w:lvlText w:val="•"/>
      <w:lvlJc w:val="left"/>
      <w:pPr>
        <w:ind w:left="6846" w:hanging="230"/>
      </w:pPr>
      <w:rPr>
        <w:rFonts w:hint="default"/>
        <w:lang w:val="sk-SK" w:eastAsia="en-US" w:bidi="ar-SA"/>
      </w:rPr>
    </w:lvl>
    <w:lvl w:ilvl="8" w:tplc="F6B0614A">
      <w:numFmt w:val="bullet"/>
      <w:lvlText w:val="•"/>
      <w:lvlJc w:val="left"/>
      <w:pPr>
        <w:ind w:left="7884" w:hanging="230"/>
      </w:pPr>
      <w:rPr>
        <w:rFonts w:hint="default"/>
        <w:lang w:val="sk-SK" w:eastAsia="en-US" w:bidi="ar-SA"/>
      </w:rPr>
    </w:lvl>
  </w:abstractNum>
  <w:num w:numId="1" w16cid:durableId="233978269">
    <w:abstractNumId w:val="3"/>
  </w:num>
  <w:num w:numId="2" w16cid:durableId="1855991498">
    <w:abstractNumId w:val="0"/>
  </w:num>
  <w:num w:numId="3" w16cid:durableId="833226673">
    <w:abstractNumId w:val="1"/>
  </w:num>
  <w:num w:numId="4" w16cid:durableId="1264723967">
    <w:abstractNumId w:val="4"/>
  </w:num>
  <w:num w:numId="5" w16cid:durableId="182900945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eter Patay">
    <w15:presenceInfo w15:providerId="Windows Live" w15:userId="73938d2cd46057dc"/>
  </w15:person>
  <w15:person w15:author="LP Industries s.r.o">
    <w15:presenceInfo w15:providerId="Windows Live" w15:userId="2b5a9b5c4bf2050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00AE7"/>
    <w:rsid w:val="00000967"/>
    <w:rsid w:val="00001BCD"/>
    <w:rsid w:val="000C55AC"/>
    <w:rsid w:val="000D24C4"/>
    <w:rsid w:val="00111504"/>
    <w:rsid w:val="001166BD"/>
    <w:rsid w:val="00136EF5"/>
    <w:rsid w:val="001F314F"/>
    <w:rsid w:val="001F5169"/>
    <w:rsid w:val="002018C9"/>
    <w:rsid w:val="00245A7B"/>
    <w:rsid w:val="00250259"/>
    <w:rsid w:val="002A20C9"/>
    <w:rsid w:val="00302BB1"/>
    <w:rsid w:val="003203F0"/>
    <w:rsid w:val="00384D15"/>
    <w:rsid w:val="003A0F15"/>
    <w:rsid w:val="003D04CC"/>
    <w:rsid w:val="004C4C44"/>
    <w:rsid w:val="00565C04"/>
    <w:rsid w:val="005E6B8F"/>
    <w:rsid w:val="006566E3"/>
    <w:rsid w:val="006A2574"/>
    <w:rsid w:val="007063CA"/>
    <w:rsid w:val="00793B7C"/>
    <w:rsid w:val="007E0285"/>
    <w:rsid w:val="00800AE7"/>
    <w:rsid w:val="00815C87"/>
    <w:rsid w:val="00842861"/>
    <w:rsid w:val="0085355B"/>
    <w:rsid w:val="008A3CF2"/>
    <w:rsid w:val="008C4E1D"/>
    <w:rsid w:val="008C71D9"/>
    <w:rsid w:val="00904930"/>
    <w:rsid w:val="00931C6C"/>
    <w:rsid w:val="00954561"/>
    <w:rsid w:val="009A272E"/>
    <w:rsid w:val="009A308C"/>
    <w:rsid w:val="00A00774"/>
    <w:rsid w:val="00A24F40"/>
    <w:rsid w:val="00AB52C8"/>
    <w:rsid w:val="00B111B4"/>
    <w:rsid w:val="00B149ED"/>
    <w:rsid w:val="00B26CCB"/>
    <w:rsid w:val="00B27B1A"/>
    <w:rsid w:val="00B32EE5"/>
    <w:rsid w:val="00B66A46"/>
    <w:rsid w:val="00B67DEB"/>
    <w:rsid w:val="00BA5ED7"/>
    <w:rsid w:val="00C30D4E"/>
    <w:rsid w:val="00C7761D"/>
    <w:rsid w:val="00CA52D8"/>
    <w:rsid w:val="00CB1763"/>
    <w:rsid w:val="00E024A1"/>
    <w:rsid w:val="00E52312"/>
    <w:rsid w:val="00E54F82"/>
    <w:rsid w:val="00E720D7"/>
    <w:rsid w:val="00E80800"/>
    <w:rsid w:val="00E9255D"/>
    <w:rsid w:val="00E96C6A"/>
    <w:rsid w:val="00F31C2A"/>
    <w:rsid w:val="00F42826"/>
    <w:rsid w:val="00F5147D"/>
    <w:rsid w:val="00F91C12"/>
    <w:rsid w:val="00FB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908BD5"/>
  <w15:docId w15:val="{BF8599EE-B7A2-4BA5-9507-C41C645EF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Nimbus Roman" w:eastAsia="Nimbus Roman" w:hAnsi="Nimbus Roman" w:cs="Nimbus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pPr>
      <w:ind w:left="139"/>
    </w:pPr>
    <w:rPr>
      <w:sz w:val="23"/>
      <w:szCs w:val="23"/>
    </w:rPr>
  </w:style>
  <w:style w:type="paragraph" w:styleId="Nzov">
    <w:name w:val="Title"/>
    <w:basedOn w:val="Normlny"/>
    <w:uiPriority w:val="10"/>
    <w:qFormat/>
    <w:pPr>
      <w:spacing w:before="47"/>
      <w:ind w:left="115"/>
    </w:pPr>
    <w:rPr>
      <w:rFonts w:ascii="Arial" w:eastAsia="Arial" w:hAnsi="Arial" w:cs="Arial"/>
      <w:b/>
      <w:bCs/>
      <w:sz w:val="36"/>
      <w:szCs w:val="36"/>
    </w:rPr>
  </w:style>
  <w:style w:type="paragraph" w:styleId="Odsekzoznamu">
    <w:name w:val="List Paragraph"/>
    <w:basedOn w:val="Normlny"/>
    <w:uiPriority w:val="1"/>
    <w:qFormat/>
    <w:pPr>
      <w:ind w:left="140"/>
    </w:pPr>
  </w:style>
  <w:style w:type="paragraph" w:customStyle="1" w:styleId="TableParagraph">
    <w:name w:val="Table Paragraph"/>
    <w:basedOn w:val="Normlny"/>
    <w:uiPriority w:val="1"/>
    <w:qFormat/>
  </w:style>
  <w:style w:type="paragraph" w:styleId="Revzia">
    <w:name w:val="Revision"/>
    <w:hidden/>
    <w:uiPriority w:val="99"/>
    <w:semiHidden/>
    <w:rsid w:val="00A24F40"/>
    <w:pPr>
      <w:widowControl/>
      <w:autoSpaceDE/>
      <w:autoSpaceDN/>
    </w:pPr>
    <w:rPr>
      <w:rFonts w:ascii="Nimbus Roman" w:eastAsia="Nimbus Roman" w:hAnsi="Nimbus Roman" w:cs="Nimbus Roman"/>
      <w:lang w:val="sk-SK"/>
    </w:rPr>
  </w:style>
  <w:style w:type="character" w:styleId="Odkaznakomentr">
    <w:name w:val="annotation reference"/>
    <w:basedOn w:val="Predvolenpsmoodseku"/>
    <w:uiPriority w:val="99"/>
    <w:semiHidden/>
    <w:unhideWhenUsed/>
    <w:rsid w:val="008C4E1D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8C4E1D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8C4E1D"/>
    <w:rPr>
      <w:rFonts w:ascii="Nimbus Roman" w:eastAsia="Nimbus Roman" w:hAnsi="Nimbus Roman" w:cs="Nimbus Roman"/>
      <w:sz w:val="20"/>
      <w:szCs w:val="20"/>
      <w:lang w:val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8C4E1D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8C4E1D"/>
    <w:rPr>
      <w:rFonts w:ascii="Nimbus Roman" w:eastAsia="Nimbus Roman" w:hAnsi="Nimbus Roman" w:cs="Nimbus Roman"/>
      <w:b/>
      <w:bCs/>
      <w:sz w:val="20"/>
      <w:szCs w:val="20"/>
      <w:lang w:val="sk-SK"/>
    </w:rPr>
  </w:style>
  <w:style w:type="paragraph" w:styleId="Hlavika">
    <w:name w:val="header"/>
    <w:basedOn w:val="Normlny"/>
    <w:link w:val="HlavikaChar"/>
    <w:uiPriority w:val="99"/>
    <w:unhideWhenUsed/>
    <w:rsid w:val="002018C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2018C9"/>
    <w:rPr>
      <w:rFonts w:ascii="Nimbus Roman" w:eastAsia="Nimbus Roman" w:hAnsi="Nimbus Roman" w:cs="Nimbus Roman"/>
      <w:lang w:val="sk-SK"/>
    </w:rPr>
  </w:style>
  <w:style w:type="paragraph" w:styleId="Pta">
    <w:name w:val="footer"/>
    <w:basedOn w:val="Normlny"/>
    <w:link w:val="PtaChar"/>
    <w:uiPriority w:val="99"/>
    <w:unhideWhenUsed/>
    <w:rsid w:val="002018C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2018C9"/>
    <w:rPr>
      <w:rFonts w:ascii="Nimbus Roman" w:eastAsia="Nimbus Roman" w:hAnsi="Nimbus Roman" w:cs="Nimbus Roman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7</Pages>
  <Words>3597</Words>
  <Characters>20504</Characters>
  <Application>Microsoft Office Word</Application>
  <DocSecurity>0</DocSecurity>
  <Lines>170</Lines>
  <Paragraphs>48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LP Industries s.r.o</cp:lastModifiedBy>
  <cp:revision>35</cp:revision>
  <cp:lastPrinted>2026-02-03T12:31:00Z</cp:lastPrinted>
  <dcterms:created xsi:type="dcterms:W3CDTF">2024-10-08T15:53:00Z</dcterms:created>
  <dcterms:modified xsi:type="dcterms:W3CDTF">2026-02-18T17:59:00Z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2024-10-08T00:00:00Z</vt:filetime>
  </property>
  <property fmtid="{D5CDD505-2E9C-101B-9397-08002B2CF9AE}" pid="3" name="Creator">
    <vt:lpwstr>Writer</vt:lpwstr>
  </property>
  <property fmtid="{D5CDD505-2E9C-101B-9397-08002B2CF9AE}" pid="4" name="DocumentID">
    <vt:lpwstr>B1E2-6283-5728-0002</vt:lpwstr>
  </property>
  <property fmtid="{D5CDD505-2E9C-101B-9397-08002B2CF9AE}" pid="5" name="LastSaved">
    <vt:filetime>2024-10-08T00:00:00Z</vt:filetime>
  </property>
  <property fmtid="{D5CDD505-2E9C-101B-9397-08002B2CF9AE}" pid="6" name="Owner">
    <vt:lpwstr>lubos.podhradsky.ml@gmail.com</vt:lpwstr>
  </property>
  <property fmtid="{D5CDD505-2E9C-101B-9397-08002B2CF9AE}" pid="7" name="Producer">
    <vt:lpwstr>airSlate inc. Mellivora 2.7.14.4</vt:lpwstr>
  </property>
  <property fmtid="{D5CDD505-2E9C-101B-9397-08002B2CF9AE}" pid="8" name="reupload">
    <vt:lpwstr>DVk3s6PHxky2BloiYEW61JDKnnNhxThZNitZbbvrS1Nbq7NAkqdSl65aVNoj20yV82u5QCjR7H/6foHxM2Vm/9PycCxlYGPKDWoXVsCEA5q2LOtDsMeUjicn2geOW91mdscDyKekBxIs70lNjca2t2I=</vt:lpwstr>
  </property>
</Properties>
</file>